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58BBD" w14:textId="7AAFAD04" w:rsidR="00787080" w:rsidRDefault="00787080" w:rsidP="00AA192B">
      <w:pPr>
        <w:tabs>
          <w:tab w:val="left" w:pos="0"/>
        </w:tabs>
        <w:jc w:val="center"/>
        <w:rPr>
          <w:rFonts w:ascii="Arial" w:hAnsi="Arial" w:cs="Arial"/>
          <w:b/>
          <w:sz w:val="24"/>
          <w:szCs w:val="24"/>
        </w:rPr>
      </w:pPr>
      <w:r w:rsidRPr="00D3544F">
        <w:rPr>
          <w:rFonts w:ascii="Arial" w:hAnsi="Arial" w:cs="Arial"/>
          <w:b/>
          <w:sz w:val="24"/>
          <w:szCs w:val="24"/>
        </w:rPr>
        <w:t>Return to Work (Self Certificate) Form</w:t>
      </w:r>
    </w:p>
    <w:p w14:paraId="6CA91016" w14:textId="77777777" w:rsidR="009F3318" w:rsidRPr="0081390E" w:rsidRDefault="009F3318" w:rsidP="00787080">
      <w:pPr>
        <w:spacing w:after="0"/>
        <w:jc w:val="center"/>
        <w:rPr>
          <w:rFonts w:ascii="Arial" w:hAnsi="Arial" w:cs="Arial"/>
          <w:b/>
          <w:sz w:val="24"/>
          <w:szCs w:val="24"/>
        </w:rPr>
      </w:pPr>
    </w:p>
    <w:p w14:paraId="07EE9A1F" w14:textId="77777777" w:rsidR="00787080" w:rsidRPr="0081390E" w:rsidRDefault="00787080" w:rsidP="00787080">
      <w:pPr>
        <w:pStyle w:val="BodyText"/>
        <w:rPr>
          <w:rFonts w:ascii="Arial" w:hAnsi="Arial" w:cs="Arial"/>
          <w:sz w:val="24"/>
          <w:szCs w:val="24"/>
        </w:rPr>
      </w:pPr>
      <w:r w:rsidRPr="00D3544F">
        <w:rPr>
          <w:rFonts w:ascii="Arial" w:hAnsi="Arial" w:cs="Arial"/>
          <w:sz w:val="24"/>
          <w:szCs w:val="24"/>
        </w:rPr>
        <w:t>To be completed on a member of staff</w:t>
      </w:r>
      <w:r w:rsidRPr="008771DF">
        <w:rPr>
          <w:rFonts w:ascii="Arial" w:hAnsi="Arial" w:cs="Arial"/>
          <w:sz w:val="24"/>
          <w:szCs w:val="24"/>
        </w:rPr>
        <w:t>’</w:t>
      </w:r>
      <w:r w:rsidRPr="00D3544F">
        <w:rPr>
          <w:rFonts w:ascii="Arial" w:hAnsi="Arial" w:cs="Arial"/>
          <w:sz w:val="24"/>
          <w:szCs w:val="24"/>
        </w:rPr>
        <w:t>s first day back at work following sickness absence (If this absence has exceeded 7 days, please attach the note obtained from your GP)</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5"/>
        <w:gridCol w:w="751"/>
        <w:gridCol w:w="679"/>
        <w:gridCol w:w="353"/>
        <w:gridCol w:w="348"/>
        <w:gridCol w:w="679"/>
        <w:gridCol w:w="752"/>
        <w:gridCol w:w="679"/>
        <w:gridCol w:w="854"/>
        <w:gridCol w:w="341"/>
        <w:gridCol w:w="337"/>
        <w:gridCol w:w="694"/>
        <w:gridCol w:w="781"/>
      </w:tblGrid>
      <w:tr w:rsidR="00787080" w:rsidRPr="002559AD" w14:paraId="5129E60F" w14:textId="77777777" w:rsidTr="00810E84">
        <w:tc>
          <w:tcPr>
            <w:tcW w:w="2925" w:type="dxa"/>
            <w:shd w:val="clear" w:color="auto" w:fill="F2F2F2"/>
          </w:tcPr>
          <w:p w14:paraId="679B3D2C" w14:textId="77777777" w:rsidR="00787080" w:rsidRPr="0081390E" w:rsidRDefault="00787080" w:rsidP="00810E84">
            <w:pPr>
              <w:pStyle w:val="BodyText"/>
              <w:rPr>
                <w:rFonts w:ascii="Arial" w:hAnsi="Arial" w:cs="Arial"/>
                <w:sz w:val="24"/>
                <w:szCs w:val="24"/>
              </w:rPr>
            </w:pPr>
            <w:r w:rsidRPr="00D3544F">
              <w:rPr>
                <w:rFonts w:ascii="Arial" w:hAnsi="Arial" w:cs="Arial"/>
                <w:sz w:val="24"/>
                <w:szCs w:val="24"/>
              </w:rPr>
              <w:t>Name:</w:t>
            </w:r>
          </w:p>
        </w:tc>
        <w:tc>
          <w:tcPr>
            <w:tcW w:w="7248" w:type="dxa"/>
            <w:gridSpan w:val="12"/>
          </w:tcPr>
          <w:p w14:paraId="4986BDBD" w14:textId="77777777" w:rsidR="00787080" w:rsidRPr="0081390E" w:rsidRDefault="00787080" w:rsidP="00810E84">
            <w:pPr>
              <w:pStyle w:val="BodyText"/>
              <w:rPr>
                <w:rFonts w:ascii="Arial" w:hAnsi="Arial" w:cs="Arial"/>
                <w:sz w:val="24"/>
                <w:szCs w:val="24"/>
              </w:rPr>
            </w:pPr>
          </w:p>
        </w:tc>
      </w:tr>
      <w:tr w:rsidR="00787080" w:rsidRPr="002559AD" w14:paraId="6C2BA3E9" w14:textId="77777777" w:rsidTr="00810E84">
        <w:tc>
          <w:tcPr>
            <w:tcW w:w="2925" w:type="dxa"/>
            <w:shd w:val="clear" w:color="auto" w:fill="F2F2F2"/>
          </w:tcPr>
          <w:p w14:paraId="4F6BA497" w14:textId="77777777" w:rsidR="00787080" w:rsidRPr="0081390E" w:rsidRDefault="00787080" w:rsidP="00810E84">
            <w:pPr>
              <w:pStyle w:val="BodyText"/>
              <w:rPr>
                <w:rFonts w:ascii="Arial" w:hAnsi="Arial" w:cs="Arial"/>
                <w:sz w:val="24"/>
                <w:szCs w:val="24"/>
              </w:rPr>
            </w:pPr>
            <w:r w:rsidRPr="00D3544F">
              <w:rPr>
                <w:rFonts w:ascii="Arial" w:hAnsi="Arial" w:cs="Arial"/>
                <w:sz w:val="24"/>
                <w:szCs w:val="24"/>
              </w:rPr>
              <w:t>Job Title</w:t>
            </w:r>
          </w:p>
        </w:tc>
        <w:tc>
          <w:tcPr>
            <w:tcW w:w="7248" w:type="dxa"/>
            <w:gridSpan w:val="12"/>
          </w:tcPr>
          <w:p w14:paraId="6F961835" w14:textId="77777777" w:rsidR="00787080" w:rsidRPr="0081390E" w:rsidRDefault="00787080" w:rsidP="00810E84">
            <w:pPr>
              <w:pStyle w:val="BodyText"/>
              <w:rPr>
                <w:rFonts w:ascii="Arial" w:hAnsi="Arial" w:cs="Arial"/>
                <w:sz w:val="24"/>
                <w:szCs w:val="24"/>
              </w:rPr>
            </w:pPr>
          </w:p>
        </w:tc>
      </w:tr>
      <w:tr w:rsidR="00787080" w:rsidRPr="002559AD" w14:paraId="36963385" w14:textId="77777777" w:rsidTr="00810E84">
        <w:tc>
          <w:tcPr>
            <w:tcW w:w="2925" w:type="dxa"/>
            <w:shd w:val="clear" w:color="auto" w:fill="F2F2F2"/>
          </w:tcPr>
          <w:p w14:paraId="613C08D2" w14:textId="77777777" w:rsidR="00787080" w:rsidRPr="0081390E" w:rsidRDefault="00787080" w:rsidP="00810E84">
            <w:pPr>
              <w:pStyle w:val="BodyText"/>
              <w:rPr>
                <w:rFonts w:ascii="Arial" w:hAnsi="Arial" w:cs="Arial"/>
                <w:sz w:val="24"/>
                <w:szCs w:val="24"/>
              </w:rPr>
            </w:pPr>
            <w:r w:rsidRPr="00D3544F">
              <w:rPr>
                <w:rFonts w:ascii="Arial" w:hAnsi="Arial" w:cs="Arial"/>
                <w:sz w:val="24"/>
                <w:szCs w:val="24"/>
              </w:rPr>
              <w:t>Normal Hours of Work</w:t>
            </w:r>
          </w:p>
        </w:tc>
        <w:tc>
          <w:tcPr>
            <w:tcW w:w="1783" w:type="dxa"/>
            <w:gridSpan w:val="3"/>
            <w:shd w:val="clear" w:color="auto" w:fill="F2F2F2"/>
          </w:tcPr>
          <w:p w14:paraId="572B3EC6" w14:textId="77777777" w:rsidR="00787080" w:rsidRPr="0081390E" w:rsidRDefault="00787080" w:rsidP="00810E84">
            <w:pPr>
              <w:pStyle w:val="BodyText"/>
              <w:rPr>
                <w:rFonts w:ascii="Arial" w:hAnsi="Arial" w:cs="Arial"/>
                <w:sz w:val="24"/>
                <w:szCs w:val="24"/>
              </w:rPr>
            </w:pPr>
            <w:r w:rsidRPr="00D3544F">
              <w:rPr>
                <w:rFonts w:ascii="Arial" w:hAnsi="Arial" w:cs="Arial"/>
                <w:sz w:val="24"/>
                <w:szCs w:val="24"/>
              </w:rPr>
              <w:t>To:</w:t>
            </w:r>
          </w:p>
        </w:tc>
        <w:tc>
          <w:tcPr>
            <w:tcW w:w="1779" w:type="dxa"/>
            <w:gridSpan w:val="3"/>
          </w:tcPr>
          <w:p w14:paraId="31140DA5" w14:textId="77777777" w:rsidR="00787080" w:rsidRPr="0081390E" w:rsidRDefault="00787080" w:rsidP="00810E84">
            <w:pPr>
              <w:pStyle w:val="BodyText"/>
              <w:rPr>
                <w:rFonts w:ascii="Arial" w:hAnsi="Arial" w:cs="Arial"/>
                <w:sz w:val="24"/>
                <w:szCs w:val="24"/>
              </w:rPr>
            </w:pPr>
          </w:p>
        </w:tc>
        <w:tc>
          <w:tcPr>
            <w:tcW w:w="1874" w:type="dxa"/>
            <w:gridSpan w:val="3"/>
            <w:shd w:val="clear" w:color="auto" w:fill="F2F2F2"/>
          </w:tcPr>
          <w:p w14:paraId="695C3301" w14:textId="77777777" w:rsidR="00787080" w:rsidRPr="0081390E" w:rsidRDefault="00787080" w:rsidP="00810E84">
            <w:pPr>
              <w:pStyle w:val="BodyText"/>
              <w:rPr>
                <w:rFonts w:ascii="Arial" w:hAnsi="Arial" w:cs="Arial"/>
                <w:sz w:val="24"/>
                <w:szCs w:val="24"/>
              </w:rPr>
            </w:pPr>
            <w:r w:rsidRPr="00D3544F">
              <w:rPr>
                <w:rFonts w:ascii="Arial" w:hAnsi="Arial" w:cs="Arial"/>
                <w:sz w:val="24"/>
                <w:szCs w:val="24"/>
              </w:rPr>
              <w:t>From:</w:t>
            </w:r>
          </w:p>
        </w:tc>
        <w:tc>
          <w:tcPr>
            <w:tcW w:w="1812" w:type="dxa"/>
            <w:gridSpan w:val="3"/>
          </w:tcPr>
          <w:p w14:paraId="111D92D2" w14:textId="77777777" w:rsidR="00787080" w:rsidRPr="0081390E" w:rsidRDefault="00787080" w:rsidP="00810E84">
            <w:pPr>
              <w:pStyle w:val="BodyText"/>
              <w:rPr>
                <w:rFonts w:ascii="Arial" w:hAnsi="Arial" w:cs="Arial"/>
                <w:sz w:val="24"/>
                <w:szCs w:val="24"/>
              </w:rPr>
            </w:pPr>
          </w:p>
        </w:tc>
      </w:tr>
      <w:tr w:rsidR="00787080" w:rsidRPr="002559AD" w14:paraId="5A8B4D94" w14:textId="77777777" w:rsidTr="00810E84">
        <w:tc>
          <w:tcPr>
            <w:tcW w:w="2925" w:type="dxa"/>
            <w:shd w:val="clear" w:color="auto" w:fill="F2F2F2"/>
          </w:tcPr>
          <w:p w14:paraId="3B4335C1" w14:textId="77777777" w:rsidR="00787080" w:rsidRPr="0081390E" w:rsidRDefault="00787080" w:rsidP="00810E84">
            <w:pPr>
              <w:pStyle w:val="BodyText"/>
              <w:rPr>
                <w:rFonts w:ascii="Arial" w:hAnsi="Arial" w:cs="Arial"/>
                <w:sz w:val="24"/>
                <w:szCs w:val="24"/>
              </w:rPr>
            </w:pPr>
            <w:r w:rsidRPr="00D3544F">
              <w:rPr>
                <w:rFonts w:ascii="Arial" w:hAnsi="Arial" w:cs="Arial"/>
                <w:sz w:val="24"/>
                <w:szCs w:val="24"/>
              </w:rPr>
              <w:t>Normal Days</w:t>
            </w:r>
          </w:p>
        </w:tc>
        <w:tc>
          <w:tcPr>
            <w:tcW w:w="751" w:type="dxa"/>
            <w:shd w:val="clear" w:color="auto" w:fill="F2F2F2"/>
          </w:tcPr>
          <w:p w14:paraId="1C720F0C" w14:textId="77777777" w:rsidR="00787080" w:rsidRPr="0081390E" w:rsidRDefault="00787080" w:rsidP="00810E84">
            <w:pPr>
              <w:pStyle w:val="BodyText"/>
              <w:rPr>
                <w:rFonts w:ascii="Arial" w:hAnsi="Arial" w:cs="Arial"/>
                <w:sz w:val="24"/>
                <w:szCs w:val="24"/>
              </w:rPr>
            </w:pPr>
            <w:r w:rsidRPr="00D3544F">
              <w:rPr>
                <w:rFonts w:ascii="Arial" w:hAnsi="Arial" w:cs="Arial"/>
                <w:sz w:val="24"/>
                <w:szCs w:val="24"/>
              </w:rPr>
              <w:t>Mon</w:t>
            </w:r>
          </w:p>
        </w:tc>
        <w:tc>
          <w:tcPr>
            <w:tcW w:w="679" w:type="dxa"/>
          </w:tcPr>
          <w:p w14:paraId="5EB80258" w14:textId="77777777" w:rsidR="00787080" w:rsidRPr="0081390E" w:rsidRDefault="00787080" w:rsidP="00810E84">
            <w:pPr>
              <w:pStyle w:val="BodyText"/>
              <w:rPr>
                <w:rFonts w:ascii="Arial" w:hAnsi="Arial" w:cs="Arial"/>
                <w:sz w:val="24"/>
                <w:szCs w:val="24"/>
              </w:rPr>
            </w:pPr>
          </w:p>
        </w:tc>
        <w:tc>
          <w:tcPr>
            <w:tcW w:w="701" w:type="dxa"/>
            <w:gridSpan w:val="2"/>
            <w:shd w:val="clear" w:color="auto" w:fill="F2F2F2"/>
          </w:tcPr>
          <w:p w14:paraId="543ED2A5" w14:textId="77777777" w:rsidR="00787080" w:rsidRPr="0081390E" w:rsidRDefault="00787080" w:rsidP="00810E84">
            <w:pPr>
              <w:pStyle w:val="BodyText"/>
              <w:rPr>
                <w:rFonts w:ascii="Arial" w:hAnsi="Arial" w:cs="Arial"/>
                <w:sz w:val="24"/>
                <w:szCs w:val="24"/>
              </w:rPr>
            </w:pPr>
            <w:r w:rsidRPr="00D3544F">
              <w:rPr>
                <w:rFonts w:ascii="Arial" w:hAnsi="Arial" w:cs="Arial"/>
                <w:sz w:val="24"/>
                <w:szCs w:val="24"/>
              </w:rPr>
              <w:t>Tue</w:t>
            </w:r>
          </w:p>
        </w:tc>
        <w:tc>
          <w:tcPr>
            <w:tcW w:w="679" w:type="dxa"/>
          </w:tcPr>
          <w:p w14:paraId="0923D445" w14:textId="77777777" w:rsidR="00787080" w:rsidRPr="0081390E" w:rsidRDefault="00787080" w:rsidP="00810E84">
            <w:pPr>
              <w:pStyle w:val="BodyText"/>
              <w:rPr>
                <w:rFonts w:ascii="Arial" w:hAnsi="Arial" w:cs="Arial"/>
                <w:sz w:val="24"/>
                <w:szCs w:val="24"/>
              </w:rPr>
            </w:pPr>
          </w:p>
        </w:tc>
        <w:tc>
          <w:tcPr>
            <w:tcW w:w="752" w:type="dxa"/>
            <w:shd w:val="clear" w:color="auto" w:fill="F2F2F2"/>
          </w:tcPr>
          <w:p w14:paraId="3E9303C1" w14:textId="77777777" w:rsidR="00787080" w:rsidRPr="0081390E" w:rsidRDefault="00787080" w:rsidP="00810E84">
            <w:pPr>
              <w:pStyle w:val="BodyText"/>
              <w:rPr>
                <w:rFonts w:ascii="Arial" w:hAnsi="Arial" w:cs="Arial"/>
                <w:sz w:val="24"/>
                <w:szCs w:val="24"/>
              </w:rPr>
            </w:pPr>
            <w:r w:rsidRPr="00D3544F">
              <w:rPr>
                <w:rFonts w:ascii="Arial" w:hAnsi="Arial" w:cs="Arial"/>
                <w:sz w:val="24"/>
                <w:szCs w:val="24"/>
              </w:rPr>
              <w:t>Wed</w:t>
            </w:r>
          </w:p>
        </w:tc>
        <w:tc>
          <w:tcPr>
            <w:tcW w:w="679" w:type="dxa"/>
          </w:tcPr>
          <w:p w14:paraId="2903CECB" w14:textId="77777777" w:rsidR="00787080" w:rsidRPr="0081390E" w:rsidRDefault="00787080" w:rsidP="00810E84">
            <w:pPr>
              <w:pStyle w:val="BodyText"/>
              <w:rPr>
                <w:rFonts w:ascii="Arial" w:hAnsi="Arial" w:cs="Arial"/>
                <w:sz w:val="24"/>
                <w:szCs w:val="24"/>
              </w:rPr>
            </w:pPr>
          </w:p>
        </w:tc>
        <w:tc>
          <w:tcPr>
            <w:tcW w:w="854" w:type="dxa"/>
            <w:shd w:val="clear" w:color="auto" w:fill="F2F2F2"/>
          </w:tcPr>
          <w:p w14:paraId="122106C2" w14:textId="77777777" w:rsidR="00787080" w:rsidRPr="0081390E" w:rsidRDefault="00787080" w:rsidP="00810E84">
            <w:pPr>
              <w:pStyle w:val="BodyText"/>
              <w:rPr>
                <w:rFonts w:ascii="Arial" w:hAnsi="Arial" w:cs="Arial"/>
                <w:sz w:val="24"/>
                <w:szCs w:val="24"/>
              </w:rPr>
            </w:pPr>
            <w:r w:rsidRPr="00D3544F">
              <w:rPr>
                <w:rFonts w:ascii="Arial" w:hAnsi="Arial" w:cs="Arial"/>
                <w:sz w:val="24"/>
                <w:szCs w:val="24"/>
              </w:rPr>
              <w:t>Thurs</w:t>
            </w:r>
          </w:p>
        </w:tc>
        <w:tc>
          <w:tcPr>
            <w:tcW w:w="678" w:type="dxa"/>
            <w:gridSpan w:val="2"/>
          </w:tcPr>
          <w:p w14:paraId="180CFF1F" w14:textId="77777777" w:rsidR="00787080" w:rsidRPr="0081390E" w:rsidRDefault="00787080" w:rsidP="00810E84">
            <w:pPr>
              <w:pStyle w:val="BodyText"/>
              <w:rPr>
                <w:rFonts w:ascii="Arial" w:hAnsi="Arial" w:cs="Arial"/>
                <w:sz w:val="24"/>
                <w:szCs w:val="24"/>
              </w:rPr>
            </w:pPr>
          </w:p>
        </w:tc>
        <w:tc>
          <w:tcPr>
            <w:tcW w:w="694" w:type="dxa"/>
            <w:shd w:val="clear" w:color="auto" w:fill="F2F2F2"/>
          </w:tcPr>
          <w:p w14:paraId="45A3F60B" w14:textId="77777777" w:rsidR="00787080" w:rsidRPr="0081390E" w:rsidRDefault="00787080" w:rsidP="00810E84">
            <w:pPr>
              <w:pStyle w:val="BodyText"/>
              <w:rPr>
                <w:rFonts w:ascii="Arial" w:hAnsi="Arial" w:cs="Arial"/>
                <w:sz w:val="24"/>
                <w:szCs w:val="24"/>
              </w:rPr>
            </w:pPr>
            <w:r w:rsidRPr="00D3544F">
              <w:rPr>
                <w:rFonts w:ascii="Arial" w:hAnsi="Arial" w:cs="Arial"/>
                <w:sz w:val="24"/>
                <w:szCs w:val="24"/>
              </w:rPr>
              <w:t>Fri</w:t>
            </w:r>
          </w:p>
        </w:tc>
        <w:tc>
          <w:tcPr>
            <w:tcW w:w="781" w:type="dxa"/>
          </w:tcPr>
          <w:p w14:paraId="3E22DD29" w14:textId="77777777" w:rsidR="00787080" w:rsidRPr="0081390E" w:rsidRDefault="00787080" w:rsidP="00810E84">
            <w:pPr>
              <w:pStyle w:val="BodyText"/>
              <w:rPr>
                <w:rFonts w:ascii="Arial" w:hAnsi="Arial" w:cs="Arial"/>
                <w:sz w:val="24"/>
                <w:szCs w:val="24"/>
              </w:rPr>
            </w:pPr>
          </w:p>
        </w:tc>
      </w:tr>
    </w:tbl>
    <w:tbl>
      <w:tblPr>
        <w:tblpPr w:leftFromText="180" w:rightFromText="180" w:vertAnchor="text" w:tblpY="2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850"/>
        <w:gridCol w:w="1689"/>
        <w:gridCol w:w="863"/>
        <w:gridCol w:w="1677"/>
        <w:gridCol w:w="1270"/>
        <w:gridCol w:w="1589"/>
      </w:tblGrid>
      <w:tr w:rsidR="00787080" w:rsidRPr="002559AD" w14:paraId="41C4488E" w14:textId="77777777" w:rsidTr="00810E84">
        <w:tc>
          <w:tcPr>
            <w:tcW w:w="2235" w:type="dxa"/>
            <w:shd w:val="clear" w:color="auto" w:fill="F2F2F2"/>
            <w:vAlign w:val="center"/>
          </w:tcPr>
          <w:p w14:paraId="2D2BFEE2" w14:textId="77777777" w:rsidR="00787080" w:rsidRPr="0081390E" w:rsidRDefault="00787080" w:rsidP="00810E84">
            <w:pPr>
              <w:pStyle w:val="BodyText"/>
              <w:jc w:val="center"/>
              <w:rPr>
                <w:rFonts w:ascii="Arial" w:hAnsi="Arial" w:cs="Arial"/>
                <w:sz w:val="24"/>
                <w:szCs w:val="24"/>
              </w:rPr>
            </w:pPr>
            <w:r w:rsidRPr="00D3544F">
              <w:rPr>
                <w:rFonts w:ascii="Arial" w:hAnsi="Arial" w:cs="Arial"/>
                <w:sz w:val="24"/>
                <w:szCs w:val="24"/>
              </w:rPr>
              <w:t>Sickness Absence</w:t>
            </w:r>
          </w:p>
        </w:tc>
        <w:tc>
          <w:tcPr>
            <w:tcW w:w="850" w:type="dxa"/>
            <w:shd w:val="clear" w:color="auto" w:fill="F2F2F2"/>
            <w:vAlign w:val="center"/>
          </w:tcPr>
          <w:p w14:paraId="0BDDEEF5" w14:textId="77777777" w:rsidR="00787080" w:rsidRPr="0081390E" w:rsidRDefault="00787080" w:rsidP="00810E84">
            <w:pPr>
              <w:pStyle w:val="BodyText"/>
              <w:jc w:val="center"/>
              <w:rPr>
                <w:rFonts w:ascii="Arial" w:hAnsi="Arial" w:cs="Arial"/>
                <w:sz w:val="24"/>
                <w:szCs w:val="24"/>
              </w:rPr>
            </w:pPr>
            <w:r w:rsidRPr="00D3544F">
              <w:rPr>
                <w:rFonts w:ascii="Arial" w:hAnsi="Arial" w:cs="Arial"/>
                <w:sz w:val="24"/>
                <w:szCs w:val="24"/>
              </w:rPr>
              <w:t>Start Date:</w:t>
            </w:r>
          </w:p>
        </w:tc>
        <w:tc>
          <w:tcPr>
            <w:tcW w:w="1689" w:type="dxa"/>
            <w:vAlign w:val="center"/>
          </w:tcPr>
          <w:p w14:paraId="5C24F216" w14:textId="77777777" w:rsidR="00787080" w:rsidRPr="0081390E" w:rsidRDefault="00787080" w:rsidP="00810E84">
            <w:pPr>
              <w:pStyle w:val="BodyText"/>
              <w:jc w:val="center"/>
              <w:rPr>
                <w:rFonts w:ascii="Arial" w:hAnsi="Arial" w:cs="Arial"/>
                <w:sz w:val="24"/>
                <w:szCs w:val="24"/>
              </w:rPr>
            </w:pPr>
          </w:p>
        </w:tc>
        <w:tc>
          <w:tcPr>
            <w:tcW w:w="863" w:type="dxa"/>
            <w:shd w:val="clear" w:color="auto" w:fill="F2F2F2"/>
            <w:vAlign w:val="center"/>
          </w:tcPr>
          <w:p w14:paraId="106821F8" w14:textId="77777777" w:rsidR="00787080" w:rsidRPr="0081390E" w:rsidRDefault="00787080" w:rsidP="00810E84">
            <w:pPr>
              <w:pStyle w:val="BodyText"/>
              <w:jc w:val="center"/>
              <w:rPr>
                <w:rFonts w:ascii="Arial" w:hAnsi="Arial" w:cs="Arial"/>
                <w:sz w:val="24"/>
                <w:szCs w:val="24"/>
              </w:rPr>
            </w:pPr>
            <w:r w:rsidRPr="00D3544F">
              <w:rPr>
                <w:rFonts w:ascii="Arial" w:hAnsi="Arial" w:cs="Arial"/>
                <w:sz w:val="24"/>
                <w:szCs w:val="24"/>
              </w:rPr>
              <w:t>End Date:</w:t>
            </w:r>
          </w:p>
        </w:tc>
        <w:tc>
          <w:tcPr>
            <w:tcW w:w="1677" w:type="dxa"/>
            <w:vAlign w:val="center"/>
          </w:tcPr>
          <w:p w14:paraId="05EBD0C2" w14:textId="77777777" w:rsidR="00787080" w:rsidRPr="0081390E" w:rsidRDefault="00787080" w:rsidP="00810E84">
            <w:pPr>
              <w:pStyle w:val="BodyText"/>
              <w:jc w:val="center"/>
              <w:rPr>
                <w:rFonts w:ascii="Arial" w:hAnsi="Arial" w:cs="Arial"/>
                <w:sz w:val="24"/>
                <w:szCs w:val="24"/>
              </w:rPr>
            </w:pPr>
          </w:p>
        </w:tc>
        <w:tc>
          <w:tcPr>
            <w:tcW w:w="1270" w:type="dxa"/>
            <w:shd w:val="clear" w:color="auto" w:fill="F2F2F2"/>
            <w:vAlign w:val="center"/>
          </w:tcPr>
          <w:p w14:paraId="42B455A7" w14:textId="77777777" w:rsidR="00787080" w:rsidRPr="0081390E" w:rsidRDefault="00787080" w:rsidP="00810E84">
            <w:pPr>
              <w:pStyle w:val="BodyText"/>
              <w:jc w:val="center"/>
              <w:rPr>
                <w:rFonts w:ascii="Arial" w:hAnsi="Arial" w:cs="Arial"/>
                <w:sz w:val="24"/>
                <w:szCs w:val="24"/>
              </w:rPr>
            </w:pPr>
            <w:r w:rsidRPr="00D3544F">
              <w:rPr>
                <w:rFonts w:ascii="Arial" w:hAnsi="Arial" w:cs="Arial"/>
                <w:sz w:val="24"/>
                <w:szCs w:val="24"/>
              </w:rPr>
              <w:t>Total Days</w:t>
            </w:r>
          </w:p>
          <w:p w14:paraId="1B46C3D5" w14:textId="77777777" w:rsidR="00787080" w:rsidRPr="0081390E" w:rsidRDefault="00787080" w:rsidP="00810E84">
            <w:pPr>
              <w:pStyle w:val="BodyText"/>
              <w:jc w:val="center"/>
              <w:rPr>
                <w:rFonts w:ascii="Arial" w:hAnsi="Arial" w:cs="Arial"/>
                <w:sz w:val="24"/>
                <w:szCs w:val="24"/>
              </w:rPr>
            </w:pPr>
            <w:r w:rsidRPr="00D3544F">
              <w:rPr>
                <w:rFonts w:ascii="Arial" w:hAnsi="Arial" w:cs="Arial"/>
                <w:sz w:val="24"/>
                <w:szCs w:val="24"/>
              </w:rPr>
              <w:t>Absent</w:t>
            </w:r>
          </w:p>
        </w:tc>
        <w:tc>
          <w:tcPr>
            <w:tcW w:w="1589" w:type="dxa"/>
            <w:vAlign w:val="center"/>
          </w:tcPr>
          <w:p w14:paraId="04D385E5" w14:textId="77777777" w:rsidR="00787080" w:rsidRPr="0081390E" w:rsidRDefault="00787080" w:rsidP="00810E84">
            <w:pPr>
              <w:pStyle w:val="BodyText"/>
              <w:jc w:val="center"/>
              <w:rPr>
                <w:rFonts w:ascii="Arial" w:hAnsi="Arial" w:cs="Arial"/>
                <w:sz w:val="24"/>
                <w:szCs w:val="24"/>
              </w:rPr>
            </w:pPr>
          </w:p>
        </w:tc>
      </w:tr>
    </w:tbl>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4"/>
        <w:gridCol w:w="1722"/>
        <w:gridCol w:w="1722"/>
        <w:gridCol w:w="1722"/>
        <w:gridCol w:w="1723"/>
      </w:tblGrid>
      <w:tr w:rsidR="00787080" w:rsidRPr="002559AD" w14:paraId="4041FAEA" w14:textId="77777777" w:rsidTr="00810E84">
        <w:tc>
          <w:tcPr>
            <w:tcW w:w="3284" w:type="dxa"/>
            <w:shd w:val="clear" w:color="auto" w:fill="F2F2F2"/>
            <w:vAlign w:val="center"/>
          </w:tcPr>
          <w:p w14:paraId="2220496D" w14:textId="77777777" w:rsidR="00787080" w:rsidRPr="0081390E" w:rsidRDefault="00787080" w:rsidP="00810E84">
            <w:pPr>
              <w:pStyle w:val="BodyText"/>
              <w:jc w:val="center"/>
              <w:rPr>
                <w:rFonts w:ascii="Arial" w:hAnsi="Arial" w:cs="Arial"/>
                <w:sz w:val="24"/>
                <w:szCs w:val="24"/>
              </w:rPr>
            </w:pPr>
            <w:r w:rsidRPr="00D3544F">
              <w:rPr>
                <w:rFonts w:ascii="Arial" w:hAnsi="Arial" w:cs="Arial"/>
                <w:sz w:val="24"/>
                <w:szCs w:val="24"/>
              </w:rPr>
              <w:t>Sick Certificate</w:t>
            </w:r>
          </w:p>
        </w:tc>
        <w:tc>
          <w:tcPr>
            <w:tcW w:w="1722" w:type="dxa"/>
            <w:shd w:val="clear" w:color="auto" w:fill="F2F2F2"/>
            <w:vAlign w:val="center"/>
          </w:tcPr>
          <w:p w14:paraId="4BADAC45" w14:textId="77777777" w:rsidR="00787080" w:rsidRPr="0081390E" w:rsidRDefault="00787080" w:rsidP="00810E84">
            <w:pPr>
              <w:pStyle w:val="BodyText"/>
              <w:jc w:val="center"/>
              <w:rPr>
                <w:rFonts w:ascii="Arial" w:hAnsi="Arial" w:cs="Arial"/>
                <w:sz w:val="24"/>
                <w:szCs w:val="24"/>
              </w:rPr>
            </w:pPr>
            <w:r w:rsidRPr="00D3544F">
              <w:rPr>
                <w:rFonts w:ascii="Arial" w:hAnsi="Arial" w:cs="Arial"/>
                <w:sz w:val="24"/>
                <w:szCs w:val="24"/>
              </w:rPr>
              <w:t>Yes</w:t>
            </w:r>
          </w:p>
        </w:tc>
        <w:tc>
          <w:tcPr>
            <w:tcW w:w="1722" w:type="dxa"/>
            <w:vAlign w:val="center"/>
          </w:tcPr>
          <w:p w14:paraId="60B6AC74" w14:textId="77777777" w:rsidR="00787080" w:rsidRPr="0081390E" w:rsidRDefault="00787080" w:rsidP="00810E84">
            <w:pPr>
              <w:pStyle w:val="BodyText"/>
              <w:jc w:val="center"/>
              <w:rPr>
                <w:rFonts w:ascii="Arial" w:hAnsi="Arial" w:cs="Arial"/>
                <w:sz w:val="24"/>
                <w:szCs w:val="24"/>
              </w:rPr>
            </w:pPr>
          </w:p>
        </w:tc>
        <w:tc>
          <w:tcPr>
            <w:tcW w:w="1722" w:type="dxa"/>
            <w:shd w:val="clear" w:color="auto" w:fill="F2F2F2"/>
            <w:vAlign w:val="center"/>
          </w:tcPr>
          <w:p w14:paraId="5B02D2BA" w14:textId="77777777" w:rsidR="00787080" w:rsidRPr="0081390E" w:rsidRDefault="00787080" w:rsidP="00810E84">
            <w:pPr>
              <w:pStyle w:val="BodyText"/>
              <w:jc w:val="center"/>
              <w:rPr>
                <w:rFonts w:ascii="Arial" w:hAnsi="Arial" w:cs="Arial"/>
                <w:sz w:val="24"/>
                <w:szCs w:val="24"/>
              </w:rPr>
            </w:pPr>
            <w:r w:rsidRPr="00D3544F">
              <w:rPr>
                <w:rFonts w:ascii="Arial" w:hAnsi="Arial" w:cs="Arial"/>
                <w:sz w:val="24"/>
                <w:szCs w:val="24"/>
              </w:rPr>
              <w:t>No</w:t>
            </w:r>
          </w:p>
        </w:tc>
        <w:tc>
          <w:tcPr>
            <w:tcW w:w="1723" w:type="dxa"/>
            <w:vAlign w:val="center"/>
          </w:tcPr>
          <w:p w14:paraId="165B1BB0" w14:textId="77777777" w:rsidR="00787080" w:rsidRPr="0081390E" w:rsidRDefault="00787080" w:rsidP="00810E84">
            <w:pPr>
              <w:pStyle w:val="BodyText"/>
              <w:jc w:val="center"/>
              <w:rPr>
                <w:rFonts w:ascii="Arial" w:hAnsi="Arial" w:cs="Arial"/>
                <w:sz w:val="24"/>
                <w:szCs w:val="24"/>
              </w:rPr>
            </w:pPr>
          </w:p>
        </w:tc>
      </w:tr>
    </w:tbl>
    <w:p w14:paraId="3E43C3E4" w14:textId="77777777" w:rsidR="00787080" w:rsidRPr="00787080" w:rsidRDefault="00787080" w:rsidP="00787080">
      <w:pPr>
        <w:pStyle w:val="BodyText"/>
        <w:rPr>
          <w:rFonts w:ascii="Arial" w:hAnsi="Arial" w:cs="Arial"/>
          <w:sz w:val="16"/>
          <w:szCs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1559"/>
        <w:gridCol w:w="5812"/>
      </w:tblGrid>
      <w:tr w:rsidR="00787080" w:rsidRPr="002559AD" w14:paraId="01E9E6E7" w14:textId="77777777" w:rsidTr="00810E84">
        <w:trPr>
          <w:trHeight w:val="567"/>
        </w:trPr>
        <w:tc>
          <w:tcPr>
            <w:tcW w:w="4361" w:type="dxa"/>
            <w:gridSpan w:val="2"/>
            <w:shd w:val="clear" w:color="auto" w:fill="F2F2F2"/>
            <w:vAlign w:val="center"/>
          </w:tcPr>
          <w:p w14:paraId="48BED659" w14:textId="77777777" w:rsidR="00787080" w:rsidRPr="0081390E" w:rsidRDefault="00787080" w:rsidP="00810E84">
            <w:pPr>
              <w:pStyle w:val="BodyText"/>
              <w:rPr>
                <w:rFonts w:ascii="Arial" w:hAnsi="Arial" w:cs="Arial"/>
                <w:sz w:val="24"/>
                <w:szCs w:val="24"/>
              </w:rPr>
            </w:pPr>
            <w:r w:rsidRPr="00D3544F">
              <w:rPr>
                <w:rFonts w:ascii="Arial" w:hAnsi="Arial" w:cs="Arial"/>
                <w:sz w:val="24"/>
                <w:szCs w:val="24"/>
              </w:rPr>
              <w:t>Reason for Period of Sickness Absence</w:t>
            </w:r>
          </w:p>
        </w:tc>
        <w:tc>
          <w:tcPr>
            <w:tcW w:w="5812" w:type="dxa"/>
            <w:vAlign w:val="center"/>
          </w:tcPr>
          <w:p w14:paraId="5C31E9F9" w14:textId="77777777" w:rsidR="00787080" w:rsidRPr="0081390E" w:rsidRDefault="00787080" w:rsidP="00810E84">
            <w:pPr>
              <w:pStyle w:val="BodyText"/>
              <w:rPr>
                <w:rFonts w:ascii="Arial" w:hAnsi="Arial" w:cs="Arial"/>
                <w:sz w:val="24"/>
                <w:szCs w:val="24"/>
              </w:rPr>
            </w:pPr>
          </w:p>
        </w:tc>
      </w:tr>
      <w:tr w:rsidR="00787080" w:rsidRPr="002559AD" w14:paraId="1D793D44" w14:textId="77777777" w:rsidTr="00810E84">
        <w:trPr>
          <w:trHeight w:val="1540"/>
        </w:trPr>
        <w:tc>
          <w:tcPr>
            <w:tcW w:w="2802" w:type="dxa"/>
            <w:shd w:val="clear" w:color="auto" w:fill="F2F2F2"/>
          </w:tcPr>
          <w:p w14:paraId="054BDF8C" w14:textId="77777777" w:rsidR="00787080" w:rsidRPr="0081390E" w:rsidRDefault="00787080" w:rsidP="00810E84">
            <w:pPr>
              <w:tabs>
                <w:tab w:val="left" w:pos="0"/>
              </w:tabs>
              <w:rPr>
                <w:rFonts w:ascii="Arial" w:hAnsi="Arial" w:cs="Arial"/>
                <w:b/>
                <w:sz w:val="24"/>
                <w:szCs w:val="24"/>
              </w:rPr>
            </w:pPr>
            <w:r w:rsidRPr="00D3544F">
              <w:rPr>
                <w:rFonts w:ascii="Arial" w:hAnsi="Arial" w:cs="Arial"/>
                <w:b/>
                <w:sz w:val="24"/>
                <w:szCs w:val="24"/>
              </w:rPr>
              <w:t>Employee</w:t>
            </w:r>
            <w:r w:rsidRPr="008771DF">
              <w:rPr>
                <w:rFonts w:ascii="Arial" w:hAnsi="Arial" w:cs="Arial"/>
                <w:b/>
                <w:sz w:val="24"/>
                <w:szCs w:val="24"/>
              </w:rPr>
              <w:t>’</w:t>
            </w:r>
            <w:r w:rsidRPr="00D3544F">
              <w:rPr>
                <w:rFonts w:ascii="Arial" w:hAnsi="Arial" w:cs="Arial"/>
                <w:b/>
                <w:sz w:val="24"/>
                <w:szCs w:val="24"/>
              </w:rPr>
              <w:t>s Comments:</w:t>
            </w:r>
          </w:p>
          <w:p w14:paraId="4ACBB71B" w14:textId="77777777" w:rsidR="00787080" w:rsidRPr="0081390E" w:rsidRDefault="00787080" w:rsidP="00810E84">
            <w:pPr>
              <w:tabs>
                <w:tab w:val="left" w:pos="0"/>
              </w:tabs>
              <w:rPr>
                <w:rFonts w:ascii="Arial" w:hAnsi="Arial" w:cs="Arial"/>
                <w:b/>
                <w:sz w:val="24"/>
                <w:szCs w:val="24"/>
              </w:rPr>
            </w:pPr>
            <w:r w:rsidRPr="00D3544F">
              <w:rPr>
                <w:rFonts w:ascii="Arial" w:hAnsi="Arial" w:cs="Arial"/>
                <w:b/>
                <w:sz w:val="24"/>
                <w:szCs w:val="24"/>
              </w:rPr>
              <w:t xml:space="preserve">Including any support required and any medication as a result of absence </w:t>
            </w:r>
          </w:p>
        </w:tc>
        <w:tc>
          <w:tcPr>
            <w:tcW w:w="7371" w:type="dxa"/>
            <w:gridSpan w:val="2"/>
          </w:tcPr>
          <w:p w14:paraId="043C6EF4" w14:textId="77777777" w:rsidR="00787080" w:rsidRPr="0081390E" w:rsidRDefault="00787080" w:rsidP="00810E84">
            <w:pPr>
              <w:tabs>
                <w:tab w:val="left" w:pos="0"/>
              </w:tabs>
              <w:rPr>
                <w:rFonts w:ascii="Arial" w:hAnsi="Arial" w:cs="Arial"/>
                <w:b/>
                <w:sz w:val="24"/>
                <w:szCs w:val="24"/>
              </w:rPr>
            </w:pPr>
          </w:p>
        </w:tc>
      </w:tr>
    </w:tbl>
    <w:p w14:paraId="4F301D23" w14:textId="77777777" w:rsidR="00787080" w:rsidRPr="0081390E" w:rsidRDefault="00787080" w:rsidP="00787080">
      <w:pPr>
        <w:spacing w:after="0"/>
        <w:jc w:val="center"/>
        <w:rPr>
          <w:rFonts w:ascii="Arial" w:hAnsi="Arial" w:cs="Arial"/>
          <w:sz w:val="24"/>
          <w:szCs w:val="24"/>
        </w:rPr>
      </w:pPr>
      <w:r w:rsidRPr="00D3544F">
        <w:rPr>
          <w:rFonts w:ascii="Arial" w:hAnsi="Arial" w:cs="Arial"/>
          <w:sz w:val="24"/>
          <w:szCs w:val="24"/>
        </w:rPr>
        <w:t>Once this form has been completed, please pass it to your line manager</w:t>
      </w:r>
    </w:p>
    <w:tbl>
      <w:tblPr>
        <w:tblpPr w:leftFromText="180" w:rightFromText="180" w:vertAnchor="text" w:tblpY="2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8"/>
        <w:gridCol w:w="2835"/>
      </w:tblGrid>
      <w:tr w:rsidR="00787080" w:rsidRPr="002559AD" w14:paraId="2C6FC4ED" w14:textId="77777777" w:rsidTr="00810E84">
        <w:tc>
          <w:tcPr>
            <w:tcW w:w="7338" w:type="dxa"/>
            <w:shd w:val="clear" w:color="auto" w:fill="F2F2F2"/>
            <w:vAlign w:val="center"/>
          </w:tcPr>
          <w:p w14:paraId="03DAB3D7" w14:textId="77777777" w:rsidR="00787080" w:rsidRPr="0081390E" w:rsidRDefault="00787080" w:rsidP="00810E84">
            <w:pPr>
              <w:pStyle w:val="BodyText"/>
              <w:jc w:val="center"/>
              <w:rPr>
                <w:rFonts w:ascii="Arial" w:hAnsi="Arial" w:cs="Arial"/>
                <w:sz w:val="24"/>
                <w:szCs w:val="24"/>
              </w:rPr>
            </w:pPr>
            <w:r w:rsidRPr="00D3544F">
              <w:rPr>
                <w:rFonts w:ascii="Arial" w:hAnsi="Arial" w:cs="Arial"/>
                <w:sz w:val="24"/>
                <w:szCs w:val="24"/>
              </w:rPr>
              <w:t xml:space="preserve">Sickness Absence </w:t>
            </w:r>
          </w:p>
          <w:p w14:paraId="7831F6B3" w14:textId="77777777" w:rsidR="00787080" w:rsidRPr="0081390E" w:rsidRDefault="00AE5810" w:rsidP="00810E84">
            <w:pPr>
              <w:pStyle w:val="BodyText"/>
              <w:jc w:val="center"/>
              <w:rPr>
                <w:rFonts w:ascii="Arial" w:hAnsi="Arial" w:cs="Arial"/>
                <w:sz w:val="24"/>
                <w:szCs w:val="24"/>
              </w:rPr>
            </w:pPr>
            <w:r>
              <w:rPr>
                <w:rFonts w:ascii="Arial" w:hAnsi="Arial" w:cs="Arial"/>
                <w:sz w:val="24"/>
                <w:szCs w:val="24"/>
              </w:rPr>
              <w:t xml:space="preserve">Total Days/Periods </w:t>
            </w:r>
            <w:r w:rsidR="00787080" w:rsidRPr="00D3544F">
              <w:rPr>
                <w:rFonts w:ascii="Arial" w:hAnsi="Arial" w:cs="Arial"/>
                <w:sz w:val="24"/>
                <w:szCs w:val="24"/>
              </w:rPr>
              <w:t xml:space="preserve">Absent in the last twelve months </w:t>
            </w:r>
          </w:p>
        </w:tc>
        <w:tc>
          <w:tcPr>
            <w:tcW w:w="2835" w:type="dxa"/>
            <w:vAlign w:val="center"/>
          </w:tcPr>
          <w:p w14:paraId="2FD228B0" w14:textId="77777777" w:rsidR="00787080" w:rsidRPr="0081390E" w:rsidRDefault="00787080" w:rsidP="00810E84">
            <w:pPr>
              <w:pStyle w:val="BodyText"/>
              <w:jc w:val="center"/>
              <w:rPr>
                <w:rFonts w:ascii="Arial" w:hAnsi="Arial" w:cs="Arial"/>
                <w:sz w:val="24"/>
                <w:szCs w:val="24"/>
              </w:rPr>
            </w:pPr>
          </w:p>
        </w:tc>
      </w:tr>
    </w:tbl>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797"/>
      </w:tblGrid>
      <w:tr w:rsidR="00787080" w:rsidRPr="002559AD" w14:paraId="394BE8A9" w14:textId="77777777" w:rsidTr="00AE5810">
        <w:trPr>
          <w:trHeight w:val="1565"/>
        </w:trPr>
        <w:tc>
          <w:tcPr>
            <w:tcW w:w="2376" w:type="dxa"/>
            <w:shd w:val="clear" w:color="auto" w:fill="F2F2F2"/>
          </w:tcPr>
          <w:p w14:paraId="56E27B88" w14:textId="77777777" w:rsidR="00787080" w:rsidRPr="0081390E" w:rsidRDefault="00787080" w:rsidP="00810E84">
            <w:pPr>
              <w:tabs>
                <w:tab w:val="left" w:pos="0"/>
              </w:tabs>
              <w:rPr>
                <w:rFonts w:ascii="Arial" w:hAnsi="Arial" w:cs="Arial"/>
                <w:b/>
                <w:sz w:val="24"/>
                <w:szCs w:val="24"/>
              </w:rPr>
            </w:pPr>
            <w:r w:rsidRPr="00D3544F">
              <w:rPr>
                <w:rFonts w:ascii="Arial" w:hAnsi="Arial" w:cs="Arial"/>
                <w:b/>
                <w:sz w:val="24"/>
                <w:szCs w:val="24"/>
              </w:rPr>
              <w:t>Manager</w:t>
            </w:r>
            <w:r w:rsidRPr="008771DF">
              <w:rPr>
                <w:rFonts w:ascii="Arial" w:hAnsi="Arial" w:cs="Arial"/>
                <w:b/>
                <w:sz w:val="24"/>
                <w:szCs w:val="24"/>
              </w:rPr>
              <w:t>’</w:t>
            </w:r>
            <w:r w:rsidRPr="00D3544F">
              <w:rPr>
                <w:rFonts w:ascii="Arial" w:hAnsi="Arial" w:cs="Arial"/>
                <w:b/>
                <w:sz w:val="24"/>
                <w:szCs w:val="24"/>
              </w:rPr>
              <w:t>s Comments:</w:t>
            </w:r>
          </w:p>
          <w:p w14:paraId="49A9FC87" w14:textId="77777777" w:rsidR="00787080" w:rsidRPr="0081390E" w:rsidRDefault="00787080" w:rsidP="00810E84">
            <w:pPr>
              <w:tabs>
                <w:tab w:val="left" w:pos="0"/>
              </w:tabs>
              <w:rPr>
                <w:rFonts w:ascii="Arial" w:hAnsi="Arial" w:cs="Arial"/>
                <w:b/>
                <w:sz w:val="24"/>
                <w:szCs w:val="24"/>
              </w:rPr>
            </w:pPr>
            <w:r w:rsidRPr="00D3544F">
              <w:rPr>
                <w:rFonts w:ascii="Arial" w:hAnsi="Arial" w:cs="Arial"/>
                <w:b/>
                <w:sz w:val="24"/>
                <w:szCs w:val="24"/>
              </w:rPr>
              <w:t>Including any support required</w:t>
            </w:r>
          </w:p>
        </w:tc>
        <w:tc>
          <w:tcPr>
            <w:tcW w:w="7797" w:type="dxa"/>
          </w:tcPr>
          <w:p w14:paraId="1949A501" w14:textId="77777777" w:rsidR="00787080" w:rsidRPr="0081390E" w:rsidRDefault="00787080" w:rsidP="00810E84">
            <w:pPr>
              <w:tabs>
                <w:tab w:val="left" w:pos="0"/>
              </w:tabs>
              <w:rPr>
                <w:rFonts w:ascii="Arial" w:hAnsi="Arial" w:cs="Arial"/>
                <w:b/>
                <w:sz w:val="24"/>
                <w:szCs w:val="24"/>
              </w:rPr>
            </w:pPr>
          </w:p>
        </w:tc>
      </w:tr>
    </w:tbl>
    <w:p w14:paraId="3029784F" w14:textId="77777777" w:rsidR="00787080" w:rsidRPr="00787080" w:rsidRDefault="00787080" w:rsidP="00787080">
      <w:pPr>
        <w:spacing w:after="0" w:line="240" w:lineRule="auto"/>
        <w:jc w:val="both"/>
        <w:rPr>
          <w:rFonts w:ascii="Arial" w:hAnsi="Arial" w:cs="Arial"/>
          <w:sz w:val="16"/>
          <w:szCs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5"/>
        <w:gridCol w:w="3624"/>
        <w:gridCol w:w="789"/>
        <w:gridCol w:w="2835"/>
      </w:tblGrid>
      <w:tr w:rsidR="00787080" w:rsidRPr="002559AD" w14:paraId="68FE44B7" w14:textId="77777777" w:rsidTr="00810E84">
        <w:tc>
          <w:tcPr>
            <w:tcW w:w="2925" w:type="dxa"/>
            <w:shd w:val="clear" w:color="auto" w:fill="F2F2F2"/>
          </w:tcPr>
          <w:p w14:paraId="41F92B2B" w14:textId="77777777" w:rsidR="00787080" w:rsidRPr="0081390E" w:rsidRDefault="00787080" w:rsidP="00810E84">
            <w:pPr>
              <w:pStyle w:val="BodyText"/>
              <w:rPr>
                <w:rFonts w:ascii="Arial" w:hAnsi="Arial" w:cs="Arial"/>
                <w:sz w:val="24"/>
                <w:szCs w:val="24"/>
              </w:rPr>
            </w:pPr>
            <w:r w:rsidRPr="00D3544F">
              <w:rPr>
                <w:rFonts w:ascii="Arial" w:hAnsi="Arial" w:cs="Arial"/>
                <w:sz w:val="24"/>
                <w:szCs w:val="24"/>
              </w:rPr>
              <w:t>Employee</w:t>
            </w:r>
            <w:r w:rsidRPr="008771DF">
              <w:rPr>
                <w:rFonts w:ascii="Arial" w:hAnsi="Arial" w:cs="Arial"/>
                <w:sz w:val="24"/>
                <w:szCs w:val="24"/>
              </w:rPr>
              <w:t>’</w:t>
            </w:r>
            <w:r w:rsidRPr="00D3544F">
              <w:rPr>
                <w:rFonts w:ascii="Arial" w:hAnsi="Arial" w:cs="Arial"/>
                <w:sz w:val="24"/>
                <w:szCs w:val="24"/>
              </w:rPr>
              <w:t>s signature</w:t>
            </w:r>
          </w:p>
        </w:tc>
        <w:tc>
          <w:tcPr>
            <w:tcW w:w="3624" w:type="dxa"/>
          </w:tcPr>
          <w:p w14:paraId="0EF9DA81" w14:textId="77777777" w:rsidR="00787080" w:rsidRPr="0081390E" w:rsidRDefault="00787080" w:rsidP="00810E84">
            <w:pPr>
              <w:pStyle w:val="BodyText"/>
              <w:rPr>
                <w:rFonts w:ascii="Arial" w:hAnsi="Arial" w:cs="Arial"/>
                <w:sz w:val="24"/>
                <w:szCs w:val="24"/>
              </w:rPr>
            </w:pPr>
          </w:p>
        </w:tc>
        <w:tc>
          <w:tcPr>
            <w:tcW w:w="789" w:type="dxa"/>
            <w:shd w:val="clear" w:color="auto" w:fill="F2F2F2"/>
          </w:tcPr>
          <w:p w14:paraId="22403E16" w14:textId="77777777" w:rsidR="00787080" w:rsidRPr="0081390E" w:rsidRDefault="00787080" w:rsidP="00810E84">
            <w:pPr>
              <w:pStyle w:val="BodyText"/>
              <w:rPr>
                <w:rFonts w:ascii="Arial" w:hAnsi="Arial" w:cs="Arial"/>
                <w:sz w:val="24"/>
                <w:szCs w:val="24"/>
              </w:rPr>
            </w:pPr>
            <w:r w:rsidRPr="00D3544F">
              <w:rPr>
                <w:rFonts w:ascii="Arial" w:hAnsi="Arial" w:cs="Arial"/>
                <w:sz w:val="24"/>
                <w:szCs w:val="24"/>
              </w:rPr>
              <w:t>Date</w:t>
            </w:r>
          </w:p>
        </w:tc>
        <w:tc>
          <w:tcPr>
            <w:tcW w:w="2835" w:type="dxa"/>
          </w:tcPr>
          <w:p w14:paraId="159AA6D0" w14:textId="77777777" w:rsidR="00787080" w:rsidRPr="0081390E" w:rsidRDefault="00787080" w:rsidP="00810E84">
            <w:pPr>
              <w:pStyle w:val="BodyText"/>
              <w:rPr>
                <w:rFonts w:ascii="Arial" w:hAnsi="Arial" w:cs="Arial"/>
                <w:sz w:val="24"/>
                <w:szCs w:val="24"/>
              </w:rPr>
            </w:pPr>
          </w:p>
        </w:tc>
      </w:tr>
      <w:tr w:rsidR="00787080" w:rsidRPr="002559AD" w14:paraId="2D0BFF97" w14:textId="77777777" w:rsidTr="00810E84">
        <w:tc>
          <w:tcPr>
            <w:tcW w:w="2925" w:type="dxa"/>
            <w:shd w:val="clear" w:color="auto" w:fill="F2F2F2"/>
          </w:tcPr>
          <w:p w14:paraId="7D9F016F" w14:textId="77777777" w:rsidR="00787080" w:rsidRPr="0081390E" w:rsidRDefault="00787080" w:rsidP="00810E84">
            <w:pPr>
              <w:pStyle w:val="BodyText"/>
              <w:rPr>
                <w:rFonts w:ascii="Arial" w:hAnsi="Arial" w:cs="Arial"/>
                <w:sz w:val="24"/>
                <w:szCs w:val="24"/>
              </w:rPr>
            </w:pPr>
            <w:r w:rsidRPr="00D3544F">
              <w:rPr>
                <w:rFonts w:ascii="Arial" w:hAnsi="Arial" w:cs="Arial"/>
                <w:sz w:val="24"/>
                <w:szCs w:val="24"/>
              </w:rPr>
              <w:lastRenderedPageBreak/>
              <w:t>Manager</w:t>
            </w:r>
            <w:r w:rsidRPr="008771DF">
              <w:rPr>
                <w:rFonts w:ascii="Arial" w:hAnsi="Arial" w:cs="Arial"/>
                <w:sz w:val="24"/>
                <w:szCs w:val="24"/>
              </w:rPr>
              <w:t>’</w:t>
            </w:r>
            <w:r w:rsidRPr="00D3544F">
              <w:rPr>
                <w:rFonts w:ascii="Arial" w:hAnsi="Arial" w:cs="Arial"/>
                <w:sz w:val="24"/>
                <w:szCs w:val="24"/>
              </w:rPr>
              <w:t>s signature</w:t>
            </w:r>
          </w:p>
        </w:tc>
        <w:tc>
          <w:tcPr>
            <w:tcW w:w="3624" w:type="dxa"/>
          </w:tcPr>
          <w:p w14:paraId="5807012C" w14:textId="77777777" w:rsidR="00787080" w:rsidRPr="0081390E" w:rsidRDefault="00787080" w:rsidP="00810E84">
            <w:pPr>
              <w:pStyle w:val="BodyText"/>
              <w:rPr>
                <w:rFonts w:ascii="Arial" w:hAnsi="Arial" w:cs="Arial"/>
                <w:sz w:val="24"/>
                <w:szCs w:val="24"/>
              </w:rPr>
            </w:pPr>
          </w:p>
        </w:tc>
        <w:tc>
          <w:tcPr>
            <w:tcW w:w="789" w:type="dxa"/>
            <w:shd w:val="clear" w:color="auto" w:fill="F2F2F2"/>
          </w:tcPr>
          <w:p w14:paraId="1FC4ECF2" w14:textId="77777777" w:rsidR="00787080" w:rsidRPr="0081390E" w:rsidRDefault="00787080" w:rsidP="00810E84">
            <w:pPr>
              <w:pStyle w:val="BodyText"/>
              <w:rPr>
                <w:rFonts w:ascii="Arial" w:hAnsi="Arial" w:cs="Arial"/>
                <w:sz w:val="24"/>
                <w:szCs w:val="24"/>
              </w:rPr>
            </w:pPr>
            <w:r w:rsidRPr="00D3544F">
              <w:rPr>
                <w:rFonts w:ascii="Arial" w:hAnsi="Arial" w:cs="Arial"/>
                <w:sz w:val="24"/>
                <w:szCs w:val="24"/>
              </w:rPr>
              <w:t>Date</w:t>
            </w:r>
          </w:p>
        </w:tc>
        <w:tc>
          <w:tcPr>
            <w:tcW w:w="2835" w:type="dxa"/>
          </w:tcPr>
          <w:p w14:paraId="60C2D255" w14:textId="77777777" w:rsidR="00787080" w:rsidRPr="0081390E" w:rsidRDefault="00787080" w:rsidP="00810E84">
            <w:pPr>
              <w:pStyle w:val="BodyText"/>
              <w:rPr>
                <w:rFonts w:ascii="Arial" w:hAnsi="Arial" w:cs="Arial"/>
                <w:sz w:val="24"/>
                <w:szCs w:val="24"/>
              </w:rPr>
            </w:pPr>
          </w:p>
        </w:tc>
      </w:tr>
    </w:tbl>
    <w:p w14:paraId="40590F3C" w14:textId="49C736E1" w:rsidR="00787080" w:rsidRPr="0081390E" w:rsidRDefault="00787080" w:rsidP="00787080">
      <w:pPr>
        <w:spacing w:after="0" w:line="240" w:lineRule="auto"/>
        <w:jc w:val="both"/>
        <w:rPr>
          <w:rFonts w:ascii="Arial" w:hAnsi="Arial" w:cs="Arial"/>
          <w:b/>
          <w:sz w:val="24"/>
          <w:szCs w:val="24"/>
        </w:rPr>
      </w:pPr>
      <w:r w:rsidRPr="00D3544F">
        <w:rPr>
          <w:rFonts w:ascii="Arial" w:hAnsi="Arial" w:cs="Arial"/>
          <w:b/>
          <w:sz w:val="24"/>
          <w:szCs w:val="24"/>
        </w:rPr>
        <w:t xml:space="preserve">Guidance on </w:t>
      </w:r>
      <w:del w:id="0" w:author="Lan-George Donald" w:date="2022-08-18T12:32:00Z">
        <w:r w:rsidRPr="00D3544F" w:rsidDel="00891248">
          <w:rPr>
            <w:rFonts w:ascii="Arial" w:hAnsi="Arial" w:cs="Arial"/>
            <w:b/>
            <w:sz w:val="24"/>
            <w:szCs w:val="24"/>
          </w:rPr>
          <w:delText>Return to Work</w:delText>
        </w:r>
      </w:del>
      <w:ins w:id="1" w:author="Lan-George Donald" w:date="2022-08-18T12:32:00Z">
        <w:r w:rsidR="00891248" w:rsidRPr="00D3544F">
          <w:rPr>
            <w:rFonts w:ascii="Arial" w:hAnsi="Arial" w:cs="Arial"/>
            <w:b/>
            <w:sz w:val="24"/>
            <w:szCs w:val="24"/>
          </w:rPr>
          <w:t>Return-to-Work</w:t>
        </w:r>
      </w:ins>
      <w:r w:rsidRPr="00D3544F">
        <w:rPr>
          <w:rFonts w:ascii="Arial" w:hAnsi="Arial" w:cs="Arial"/>
          <w:b/>
          <w:sz w:val="24"/>
          <w:szCs w:val="24"/>
        </w:rPr>
        <w:t xml:space="preserve"> Meeting</w:t>
      </w:r>
    </w:p>
    <w:p w14:paraId="33AA404C" w14:textId="77777777" w:rsidR="00787080" w:rsidRPr="0081390E" w:rsidRDefault="00787080" w:rsidP="00787080">
      <w:pPr>
        <w:spacing w:after="0" w:line="240" w:lineRule="auto"/>
        <w:jc w:val="both"/>
        <w:rPr>
          <w:rFonts w:ascii="Arial" w:hAnsi="Arial" w:cs="Arial"/>
          <w:b/>
          <w:sz w:val="24"/>
          <w:szCs w:val="24"/>
        </w:rPr>
      </w:pPr>
    </w:p>
    <w:p w14:paraId="257172BC" w14:textId="752B20FB" w:rsidR="00787080" w:rsidRPr="0081390E" w:rsidRDefault="00787080" w:rsidP="00787080">
      <w:pPr>
        <w:pStyle w:val="Heading2"/>
        <w:rPr>
          <w:rFonts w:ascii="Arial" w:hAnsi="Arial" w:cs="Arial"/>
          <w:color w:val="000000"/>
          <w:sz w:val="24"/>
          <w:szCs w:val="24"/>
        </w:rPr>
      </w:pPr>
      <w:r w:rsidRPr="00D3544F">
        <w:rPr>
          <w:rFonts w:ascii="Arial" w:hAnsi="Arial" w:cs="Arial"/>
          <w:color w:val="000000"/>
          <w:sz w:val="24"/>
          <w:szCs w:val="24"/>
        </w:rPr>
        <w:t xml:space="preserve">PURPOSE OF </w:t>
      </w:r>
      <w:del w:id="2" w:author="Lan-George Donald" w:date="2022-08-18T12:32:00Z">
        <w:r w:rsidRPr="00D3544F" w:rsidDel="00891248">
          <w:rPr>
            <w:rFonts w:ascii="Arial" w:hAnsi="Arial" w:cs="Arial"/>
            <w:color w:val="000000"/>
            <w:sz w:val="24"/>
            <w:szCs w:val="24"/>
          </w:rPr>
          <w:delText>RETURN TO WORK</w:delText>
        </w:r>
      </w:del>
      <w:ins w:id="3" w:author="Lan-George Donald" w:date="2022-08-18T12:32:00Z">
        <w:r w:rsidR="00891248" w:rsidRPr="00D3544F">
          <w:rPr>
            <w:rFonts w:ascii="Arial" w:hAnsi="Arial" w:cs="Arial"/>
            <w:color w:val="000000"/>
            <w:sz w:val="24"/>
            <w:szCs w:val="24"/>
          </w:rPr>
          <w:t>RETURN-TO-WORK</w:t>
        </w:r>
      </w:ins>
      <w:r w:rsidRPr="00D3544F">
        <w:rPr>
          <w:rFonts w:ascii="Arial" w:hAnsi="Arial" w:cs="Arial"/>
          <w:color w:val="000000"/>
          <w:sz w:val="24"/>
          <w:szCs w:val="24"/>
        </w:rPr>
        <w:t xml:space="preserve"> INTERVIEW</w:t>
      </w:r>
    </w:p>
    <w:p w14:paraId="0C4B68F2" w14:textId="77777777" w:rsidR="00787080" w:rsidRPr="0081390E" w:rsidRDefault="00787080" w:rsidP="00787080">
      <w:pPr>
        <w:numPr>
          <w:ilvl w:val="0"/>
          <w:numId w:val="1"/>
        </w:numPr>
        <w:spacing w:after="0" w:line="240" w:lineRule="auto"/>
        <w:rPr>
          <w:rFonts w:ascii="Arial" w:hAnsi="Arial" w:cs="Arial"/>
          <w:color w:val="000000"/>
          <w:sz w:val="24"/>
          <w:szCs w:val="24"/>
        </w:rPr>
      </w:pPr>
      <w:r w:rsidRPr="00D3544F">
        <w:rPr>
          <w:rFonts w:ascii="Arial" w:hAnsi="Arial" w:cs="Arial"/>
          <w:color w:val="000000"/>
          <w:sz w:val="24"/>
          <w:szCs w:val="24"/>
        </w:rPr>
        <w:t>To find out the reasons for and, if possible, the causes of absence</w:t>
      </w:r>
    </w:p>
    <w:p w14:paraId="4405CCCD" w14:textId="77777777" w:rsidR="00787080" w:rsidRPr="0081390E" w:rsidRDefault="00787080" w:rsidP="00787080">
      <w:pPr>
        <w:numPr>
          <w:ilvl w:val="0"/>
          <w:numId w:val="1"/>
        </w:numPr>
        <w:spacing w:after="0" w:line="240" w:lineRule="auto"/>
        <w:rPr>
          <w:rFonts w:ascii="Arial" w:hAnsi="Arial" w:cs="Arial"/>
          <w:color w:val="000000"/>
          <w:sz w:val="24"/>
          <w:szCs w:val="24"/>
        </w:rPr>
      </w:pPr>
      <w:r w:rsidRPr="00D3544F">
        <w:rPr>
          <w:rFonts w:ascii="Arial" w:hAnsi="Arial" w:cs="Arial"/>
          <w:color w:val="000000"/>
          <w:sz w:val="24"/>
          <w:szCs w:val="24"/>
        </w:rPr>
        <w:t>To check that the employee is fit to return to work</w:t>
      </w:r>
    </w:p>
    <w:p w14:paraId="2D8EB9DA" w14:textId="77777777" w:rsidR="00787080" w:rsidRPr="0081390E" w:rsidRDefault="00787080" w:rsidP="00787080">
      <w:pPr>
        <w:numPr>
          <w:ilvl w:val="0"/>
          <w:numId w:val="1"/>
        </w:numPr>
        <w:spacing w:after="0" w:line="240" w:lineRule="auto"/>
        <w:rPr>
          <w:rFonts w:ascii="Arial" w:hAnsi="Arial" w:cs="Arial"/>
          <w:color w:val="000000"/>
          <w:sz w:val="24"/>
          <w:szCs w:val="24"/>
        </w:rPr>
      </w:pPr>
      <w:r w:rsidRPr="00D3544F">
        <w:rPr>
          <w:rFonts w:ascii="Arial" w:hAnsi="Arial" w:cs="Arial"/>
          <w:color w:val="000000"/>
          <w:sz w:val="24"/>
          <w:szCs w:val="24"/>
        </w:rPr>
        <w:t>To facilitate the employee</w:t>
      </w:r>
      <w:r w:rsidRPr="008771DF">
        <w:rPr>
          <w:rFonts w:ascii="Arial" w:hAnsi="Arial" w:cs="Arial"/>
          <w:color w:val="000000"/>
          <w:sz w:val="24"/>
          <w:szCs w:val="24"/>
        </w:rPr>
        <w:t>’</w:t>
      </w:r>
      <w:r w:rsidRPr="00D3544F">
        <w:rPr>
          <w:rFonts w:ascii="Arial" w:hAnsi="Arial" w:cs="Arial"/>
          <w:color w:val="000000"/>
          <w:sz w:val="24"/>
          <w:szCs w:val="24"/>
        </w:rPr>
        <w:t>s return to work</w:t>
      </w:r>
    </w:p>
    <w:p w14:paraId="577CB0D1" w14:textId="77777777" w:rsidR="00787080" w:rsidRPr="0081390E" w:rsidRDefault="00787080" w:rsidP="00787080">
      <w:pPr>
        <w:numPr>
          <w:ilvl w:val="0"/>
          <w:numId w:val="1"/>
        </w:numPr>
        <w:spacing w:after="0" w:line="240" w:lineRule="auto"/>
        <w:rPr>
          <w:rFonts w:ascii="Arial" w:hAnsi="Arial" w:cs="Arial"/>
          <w:color w:val="000000"/>
          <w:sz w:val="24"/>
          <w:szCs w:val="24"/>
        </w:rPr>
      </w:pPr>
      <w:r w:rsidRPr="00D3544F">
        <w:rPr>
          <w:rFonts w:ascii="Arial" w:hAnsi="Arial" w:cs="Arial"/>
          <w:color w:val="000000"/>
          <w:sz w:val="24"/>
          <w:szCs w:val="24"/>
        </w:rPr>
        <w:t>To minimise the risks of any further occurrences of absence</w:t>
      </w:r>
    </w:p>
    <w:p w14:paraId="65982CD9" w14:textId="77777777" w:rsidR="00787080" w:rsidRPr="0081390E" w:rsidRDefault="00787080" w:rsidP="00787080">
      <w:pPr>
        <w:numPr>
          <w:ilvl w:val="0"/>
          <w:numId w:val="1"/>
        </w:numPr>
        <w:spacing w:after="0" w:line="240" w:lineRule="auto"/>
        <w:rPr>
          <w:rFonts w:ascii="Arial" w:hAnsi="Arial" w:cs="Arial"/>
          <w:color w:val="000000"/>
          <w:sz w:val="24"/>
          <w:szCs w:val="24"/>
        </w:rPr>
      </w:pPr>
      <w:r w:rsidRPr="00D3544F">
        <w:rPr>
          <w:rFonts w:ascii="Arial" w:hAnsi="Arial" w:cs="Arial"/>
          <w:color w:val="000000"/>
          <w:sz w:val="24"/>
          <w:szCs w:val="24"/>
        </w:rPr>
        <w:t>To advise the employee of any further action, which may be taken</w:t>
      </w:r>
    </w:p>
    <w:p w14:paraId="19FD6264" w14:textId="77777777" w:rsidR="00787080" w:rsidRPr="0081390E" w:rsidRDefault="00787080" w:rsidP="00787080">
      <w:pPr>
        <w:pStyle w:val="Heading1"/>
        <w:rPr>
          <w:rFonts w:ascii="Arial" w:hAnsi="Arial" w:cs="Arial"/>
          <w:color w:val="000000"/>
          <w:sz w:val="24"/>
          <w:szCs w:val="24"/>
          <w:u w:val="single"/>
        </w:rPr>
      </w:pPr>
      <w:r w:rsidRPr="00D3544F">
        <w:rPr>
          <w:rFonts w:ascii="Arial" w:hAnsi="Arial" w:cs="Arial"/>
          <w:color w:val="000000"/>
          <w:sz w:val="24"/>
          <w:szCs w:val="24"/>
          <w:u w:val="single"/>
        </w:rPr>
        <w:t>DETAILS OF LAST ABSENCE</w:t>
      </w:r>
    </w:p>
    <w:p w14:paraId="28B45CD6" w14:textId="77777777" w:rsidR="00787080" w:rsidRPr="0081390E" w:rsidRDefault="00787080" w:rsidP="00787080">
      <w:pPr>
        <w:numPr>
          <w:ilvl w:val="0"/>
          <w:numId w:val="1"/>
        </w:numPr>
        <w:spacing w:after="0" w:line="240" w:lineRule="auto"/>
        <w:rPr>
          <w:rFonts w:ascii="Arial" w:hAnsi="Arial" w:cs="Arial"/>
          <w:color w:val="000000"/>
          <w:sz w:val="24"/>
          <w:szCs w:val="24"/>
        </w:rPr>
      </w:pPr>
      <w:r w:rsidRPr="00D3544F">
        <w:rPr>
          <w:rFonts w:ascii="Arial" w:hAnsi="Arial" w:cs="Arial"/>
          <w:color w:val="000000"/>
          <w:sz w:val="24"/>
          <w:szCs w:val="24"/>
        </w:rPr>
        <w:t>Total days absent should be recorded as working days lost</w:t>
      </w:r>
    </w:p>
    <w:p w14:paraId="2A5A54A9" w14:textId="77777777" w:rsidR="00787080" w:rsidRPr="0081390E" w:rsidRDefault="00787080" w:rsidP="00787080">
      <w:pPr>
        <w:numPr>
          <w:ilvl w:val="0"/>
          <w:numId w:val="1"/>
        </w:numPr>
        <w:spacing w:after="0" w:line="240" w:lineRule="auto"/>
        <w:rPr>
          <w:rFonts w:ascii="Arial" w:hAnsi="Arial" w:cs="Arial"/>
          <w:color w:val="000000"/>
          <w:sz w:val="24"/>
          <w:szCs w:val="24"/>
        </w:rPr>
      </w:pPr>
      <w:r w:rsidRPr="00D3544F">
        <w:rPr>
          <w:rFonts w:ascii="Arial" w:hAnsi="Arial" w:cs="Arial"/>
          <w:color w:val="000000"/>
          <w:sz w:val="24"/>
          <w:szCs w:val="24"/>
        </w:rPr>
        <w:t>Reason for absence will normally be available from the certificate. Please ensure that the stated reason has more details than just either sick or unwell.</w:t>
      </w:r>
    </w:p>
    <w:p w14:paraId="666EA5D8" w14:textId="77777777" w:rsidR="00787080" w:rsidRPr="0081390E" w:rsidRDefault="00787080" w:rsidP="00787080">
      <w:pPr>
        <w:numPr>
          <w:ilvl w:val="0"/>
          <w:numId w:val="1"/>
        </w:numPr>
        <w:spacing w:after="0" w:line="240" w:lineRule="auto"/>
        <w:rPr>
          <w:rFonts w:ascii="Arial" w:hAnsi="Arial" w:cs="Arial"/>
          <w:color w:val="000000"/>
          <w:sz w:val="24"/>
          <w:szCs w:val="24"/>
        </w:rPr>
      </w:pPr>
      <w:r w:rsidRPr="00D3544F">
        <w:rPr>
          <w:rFonts w:ascii="Arial" w:hAnsi="Arial" w:cs="Arial"/>
          <w:color w:val="000000"/>
          <w:sz w:val="24"/>
          <w:szCs w:val="24"/>
        </w:rPr>
        <w:t>If possible, try to establish the cause of absence.</w:t>
      </w:r>
    </w:p>
    <w:p w14:paraId="3DDD3020" w14:textId="77777777" w:rsidR="00787080" w:rsidRPr="0081390E" w:rsidRDefault="00787080" w:rsidP="00787080">
      <w:pPr>
        <w:numPr>
          <w:ilvl w:val="0"/>
          <w:numId w:val="1"/>
        </w:numPr>
        <w:spacing w:after="0" w:line="240" w:lineRule="auto"/>
        <w:rPr>
          <w:rFonts w:ascii="Arial" w:hAnsi="Arial" w:cs="Arial"/>
          <w:color w:val="000000"/>
          <w:sz w:val="24"/>
          <w:szCs w:val="24"/>
        </w:rPr>
      </w:pPr>
      <w:r w:rsidRPr="00D3544F">
        <w:rPr>
          <w:rFonts w:ascii="Arial" w:hAnsi="Arial" w:cs="Arial"/>
          <w:color w:val="000000"/>
          <w:sz w:val="24"/>
          <w:szCs w:val="24"/>
        </w:rPr>
        <w:t>Medical Certificate, Yes/No, to be deleted as appropriate</w:t>
      </w:r>
    </w:p>
    <w:p w14:paraId="698C219A" w14:textId="77777777" w:rsidR="00787080" w:rsidRPr="0081390E" w:rsidRDefault="00787080" w:rsidP="00787080">
      <w:pPr>
        <w:pStyle w:val="Heading1"/>
        <w:rPr>
          <w:rFonts w:ascii="Arial" w:hAnsi="Arial" w:cs="Arial"/>
          <w:color w:val="000000"/>
          <w:sz w:val="24"/>
          <w:szCs w:val="24"/>
          <w:u w:val="single"/>
        </w:rPr>
      </w:pPr>
      <w:r w:rsidRPr="00D3544F">
        <w:rPr>
          <w:rFonts w:ascii="Arial" w:hAnsi="Arial" w:cs="Arial"/>
          <w:color w:val="000000"/>
          <w:sz w:val="24"/>
          <w:szCs w:val="24"/>
          <w:u w:val="single"/>
        </w:rPr>
        <w:t>ABSENCE RECORD OVER PAST 12 MONTHS</w:t>
      </w:r>
    </w:p>
    <w:p w14:paraId="3FF1F2F4" w14:textId="77777777" w:rsidR="00787080" w:rsidRPr="0081390E" w:rsidRDefault="00787080" w:rsidP="00787080">
      <w:pPr>
        <w:numPr>
          <w:ilvl w:val="0"/>
          <w:numId w:val="1"/>
        </w:numPr>
        <w:spacing w:after="0" w:line="240" w:lineRule="auto"/>
        <w:rPr>
          <w:rFonts w:ascii="Arial" w:hAnsi="Arial" w:cs="Arial"/>
          <w:color w:val="000000"/>
          <w:sz w:val="24"/>
          <w:szCs w:val="24"/>
        </w:rPr>
      </w:pPr>
      <w:r w:rsidRPr="00D3544F">
        <w:rPr>
          <w:rFonts w:ascii="Arial" w:hAnsi="Arial" w:cs="Arial"/>
          <w:color w:val="000000"/>
          <w:sz w:val="24"/>
          <w:szCs w:val="24"/>
        </w:rPr>
        <w:t>This section should be completed before the interview is held</w:t>
      </w:r>
    </w:p>
    <w:p w14:paraId="40024498" w14:textId="77777777" w:rsidR="00787080" w:rsidRPr="0081390E" w:rsidRDefault="00787080" w:rsidP="00787080">
      <w:pPr>
        <w:numPr>
          <w:ilvl w:val="0"/>
          <w:numId w:val="1"/>
        </w:numPr>
        <w:spacing w:after="0" w:line="240" w:lineRule="auto"/>
        <w:rPr>
          <w:rFonts w:ascii="Arial" w:hAnsi="Arial" w:cs="Arial"/>
          <w:color w:val="000000"/>
          <w:sz w:val="24"/>
          <w:szCs w:val="24"/>
        </w:rPr>
      </w:pPr>
      <w:r w:rsidRPr="00D3544F">
        <w:rPr>
          <w:rFonts w:ascii="Arial" w:hAnsi="Arial" w:cs="Arial"/>
          <w:color w:val="000000"/>
          <w:sz w:val="24"/>
          <w:szCs w:val="24"/>
        </w:rPr>
        <w:t>Days lost should be counted as working days lost</w:t>
      </w:r>
    </w:p>
    <w:p w14:paraId="320E5FC6" w14:textId="77777777" w:rsidR="00787080" w:rsidRPr="0081390E" w:rsidRDefault="00787080" w:rsidP="00787080">
      <w:pPr>
        <w:numPr>
          <w:ilvl w:val="0"/>
          <w:numId w:val="1"/>
        </w:numPr>
        <w:spacing w:after="0" w:line="240" w:lineRule="auto"/>
        <w:rPr>
          <w:rFonts w:ascii="Arial" w:hAnsi="Arial" w:cs="Arial"/>
          <w:color w:val="000000"/>
          <w:sz w:val="24"/>
          <w:szCs w:val="24"/>
        </w:rPr>
      </w:pPr>
      <w:r w:rsidRPr="00D3544F">
        <w:rPr>
          <w:rFonts w:ascii="Arial" w:hAnsi="Arial" w:cs="Arial"/>
          <w:color w:val="000000"/>
          <w:sz w:val="24"/>
          <w:szCs w:val="24"/>
        </w:rPr>
        <w:t>This can be used to identify any patterns or links to previous absences with a view to find ways to reduce the likelihood of further occurrences of absence</w:t>
      </w:r>
    </w:p>
    <w:p w14:paraId="6C7CFFA0" w14:textId="77777777" w:rsidR="00787080" w:rsidRPr="0081390E" w:rsidRDefault="00787080" w:rsidP="00787080">
      <w:pPr>
        <w:pStyle w:val="Heading1"/>
        <w:rPr>
          <w:rFonts w:ascii="Arial" w:hAnsi="Arial" w:cs="Arial"/>
          <w:color w:val="000000"/>
          <w:sz w:val="24"/>
          <w:szCs w:val="24"/>
          <w:u w:val="single"/>
        </w:rPr>
      </w:pPr>
      <w:r w:rsidRPr="00D3544F">
        <w:rPr>
          <w:rFonts w:ascii="Arial" w:hAnsi="Arial" w:cs="Arial"/>
          <w:color w:val="000000"/>
          <w:sz w:val="24"/>
          <w:szCs w:val="24"/>
          <w:u w:val="single"/>
        </w:rPr>
        <w:t>RETURNING TO WORK</w:t>
      </w:r>
    </w:p>
    <w:p w14:paraId="12678F05" w14:textId="4279A031" w:rsidR="00787080" w:rsidRPr="0081390E" w:rsidRDefault="00787080" w:rsidP="00976A13">
      <w:pPr>
        <w:numPr>
          <w:ilvl w:val="0"/>
          <w:numId w:val="1"/>
        </w:numPr>
        <w:spacing w:after="0" w:line="240" w:lineRule="auto"/>
        <w:jc w:val="both"/>
        <w:rPr>
          <w:rFonts w:ascii="Arial" w:hAnsi="Arial" w:cs="Arial"/>
          <w:color w:val="000000"/>
          <w:sz w:val="24"/>
          <w:szCs w:val="24"/>
        </w:rPr>
      </w:pPr>
      <w:r w:rsidRPr="00D3544F">
        <w:rPr>
          <w:rFonts w:ascii="Arial" w:hAnsi="Arial" w:cs="Arial"/>
          <w:color w:val="000000"/>
          <w:sz w:val="24"/>
          <w:szCs w:val="24"/>
        </w:rPr>
        <w:t xml:space="preserve">If having returned to work and the employee is continuing to take medication, it is their responsibility to check for any side effects that could impact on work performance, </w:t>
      </w:r>
      <w:del w:id="4" w:author="Lan-George Donald" w:date="2022-08-18T12:33:00Z">
        <w:r w:rsidRPr="00D3544F" w:rsidDel="00891248">
          <w:rPr>
            <w:rFonts w:ascii="Arial" w:hAnsi="Arial" w:cs="Arial"/>
            <w:color w:val="000000"/>
            <w:sz w:val="24"/>
            <w:szCs w:val="24"/>
          </w:rPr>
          <w:delText>e.g.</w:delText>
        </w:r>
      </w:del>
      <w:ins w:id="5" w:author="Lan-George Donald" w:date="2022-08-18T12:33:00Z">
        <w:r w:rsidR="00891248" w:rsidRPr="00D3544F">
          <w:rPr>
            <w:rFonts w:ascii="Arial" w:hAnsi="Arial" w:cs="Arial"/>
            <w:color w:val="000000"/>
            <w:sz w:val="24"/>
            <w:szCs w:val="24"/>
          </w:rPr>
          <w:t>e.g.,</w:t>
        </w:r>
      </w:ins>
      <w:r w:rsidRPr="00D3544F">
        <w:rPr>
          <w:rFonts w:ascii="Arial" w:hAnsi="Arial" w:cs="Arial"/>
          <w:color w:val="000000"/>
          <w:sz w:val="24"/>
          <w:szCs w:val="24"/>
        </w:rPr>
        <w:t xml:space="preserve"> drowsiness. </w:t>
      </w:r>
    </w:p>
    <w:p w14:paraId="29E669E4" w14:textId="77777777" w:rsidR="00787080" w:rsidRPr="0081390E" w:rsidRDefault="00787080" w:rsidP="00976A13">
      <w:pPr>
        <w:numPr>
          <w:ilvl w:val="0"/>
          <w:numId w:val="1"/>
        </w:numPr>
        <w:spacing w:after="0" w:line="240" w:lineRule="auto"/>
        <w:jc w:val="both"/>
        <w:rPr>
          <w:rFonts w:ascii="Arial" w:hAnsi="Arial" w:cs="Arial"/>
          <w:color w:val="000000"/>
          <w:sz w:val="24"/>
          <w:szCs w:val="24"/>
        </w:rPr>
      </w:pPr>
      <w:r w:rsidRPr="00D3544F">
        <w:rPr>
          <w:rFonts w:ascii="Arial" w:hAnsi="Arial" w:cs="Arial"/>
          <w:color w:val="000000"/>
          <w:sz w:val="24"/>
          <w:szCs w:val="24"/>
        </w:rPr>
        <w:t>If the medication could impact on work performance, the employee should then declare it to their manager.</w:t>
      </w:r>
    </w:p>
    <w:p w14:paraId="077916B7" w14:textId="77777777" w:rsidR="00787080" w:rsidRPr="00787080" w:rsidRDefault="00787080" w:rsidP="00976A13">
      <w:pPr>
        <w:numPr>
          <w:ilvl w:val="0"/>
          <w:numId w:val="1"/>
        </w:numPr>
        <w:spacing w:after="0" w:line="240" w:lineRule="auto"/>
        <w:jc w:val="both"/>
        <w:rPr>
          <w:rFonts w:ascii="Arial" w:hAnsi="Arial" w:cs="Arial"/>
          <w:color w:val="000000"/>
          <w:sz w:val="24"/>
          <w:szCs w:val="24"/>
        </w:rPr>
      </w:pPr>
      <w:r w:rsidRPr="00D3544F">
        <w:rPr>
          <w:rFonts w:ascii="Arial" w:hAnsi="Arial" w:cs="Arial"/>
          <w:color w:val="000000"/>
          <w:sz w:val="24"/>
          <w:szCs w:val="24"/>
        </w:rPr>
        <w:t xml:space="preserve">If the employee does not feel able to carry out all of their normal duties immediately upon their return, you will need to establish what the employee can do whether any reasonable adjustments could be made on a temporary basis to facilitate their full return to work. </w:t>
      </w:r>
    </w:p>
    <w:p w14:paraId="4B691783" w14:textId="77777777" w:rsidR="00787080" w:rsidRPr="0081390E" w:rsidRDefault="00787080" w:rsidP="00787080">
      <w:pPr>
        <w:pStyle w:val="Heading1"/>
        <w:rPr>
          <w:rFonts w:ascii="Arial" w:hAnsi="Arial" w:cs="Arial"/>
          <w:color w:val="000000"/>
          <w:sz w:val="24"/>
          <w:szCs w:val="24"/>
          <w:u w:val="single"/>
        </w:rPr>
      </w:pPr>
      <w:r w:rsidRPr="00D3544F">
        <w:rPr>
          <w:rFonts w:ascii="Arial" w:hAnsi="Arial" w:cs="Arial"/>
          <w:color w:val="000000"/>
          <w:sz w:val="24"/>
          <w:szCs w:val="24"/>
          <w:u w:val="single"/>
        </w:rPr>
        <w:t>ANY FURTHER ACTION</w:t>
      </w:r>
    </w:p>
    <w:p w14:paraId="19B7DCCD" w14:textId="77777777" w:rsidR="00787080" w:rsidRPr="0081390E" w:rsidRDefault="00787080" w:rsidP="00787080">
      <w:pPr>
        <w:numPr>
          <w:ilvl w:val="0"/>
          <w:numId w:val="1"/>
        </w:numPr>
        <w:spacing w:after="0" w:line="240" w:lineRule="auto"/>
        <w:rPr>
          <w:rFonts w:ascii="Arial" w:hAnsi="Arial" w:cs="Arial"/>
          <w:color w:val="000000"/>
          <w:sz w:val="24"/>
          <w:szCs w:val="24"/>
        </w:rPr>
      </w:pPr>
      <w:r w:rsidRPr="00D3544F">
        <w:rPr>
          <w:rFonts w:ascii="Arial" w:hAnsi="Arial" w:cs="Arial"/>
          <w:color w:val="000000"/>
          <w:sz w:val="24"/>
          <w:szCs w:val="24"/>
        </w:rPr>
        <w:t>Any agreed future actions should be recorded</w:t>
      </w:r>
    </w:p>
    <w:p w14:paraId="3D9E60A4" w14:textId="77777777" w:rsidR="00787080" w:rsidRPr="0081390E" w:rsidRDefault="00787080" w:rsidP="00787080">
      <w:pPr>
        <w:numPr>
          <w:ilvl w:val="0"/>
          <w:numId w:val="1"/>
        </w:numPr>
        <w:spacing w:after="0" w:line="240" w:lineRule="auto"/>
        <w:rPr>
          <w:rFonts w:ascii="Arial" w:hAnsi="Arial" w:cs="Arial"/>
          <w:color w:val="000000"/>
          <w:sz w:val="24"/>
          <w:szCs w:val="24"/>
        </w:rPr>
      </w:pPr>
      <w:r w:rsidRPr="00D3544F">
        <w:rPr>
          <w:rFonts w:ascii="Arial" w:hAnsi="Arial" w:cs="Arial"/>
          <w:color w:val="000000"/>
          <w:sz w:val="24"/>
          <w:szCs w:val="24"/>
        </w:rPr>
        <w:t>Inform the employee if the absence has triggered a review meeting</w:t>
      </w:r>
    </w:p>
    <w:p w14:paraId="7FEE47F2" w14:textId="77777777" w:rsidR="00787080" w:rsidRPr="0081390E" w:rsidRDefault="00787080" w:rsidP="00787080">
      <w:pPr>
        <w:pStyle w:val="Heading1"/>
        <w:rPr>
          <w:rFonts w:ascii="Arial" w:hAnsi="Arial" w:cs="Arial"/>
          <w:color w:val="000000"/>
          <w:sz w:val="24"/>
          <w:szCs w:val="24"/>
          <w:u w:val="single"/>
        </w:rPr>
      </w:pPr>
      <w:r w:rsidRPr="00D3544F">
        <w:rPr>
          <w:rFonts w:ascii="Arial" w:hAnsi="Arial" w:cs="Arial"/>
          <w:color w:val="000000"/>
          <w:sz w:val="24"/>
          <w:szCs w:val="24"/>
          <w:u w:val="single"/>
        </w:rPr>
        <w:t>DISCLOSURE/DISTRIBUTION</w:t>
      </w:r>
    </w:p>
    <w:p w14:paraId="734AFCFB" w14:textId="3B923471" w:rsidR="00787080" w:rsidRPr="0081390E" w:rsidRDefault="00787080" w:rsidP="00AE5810">
      <w:pPr>
        <w:numPr>
          <w:ilvl w:val="0"/>
          <w:numId w:val="1"/>
        </w:numPr>
        <w:spacing w:after="0" w:line="240" w:lineRule="auto"/>
        <w:jc w:val="both"/>
        <w:rPr>
          <w:rFonts w:ascii="Arial" w:hAnsi="Arial" w:cs="Arial"/>
          <w:color w:val="000000"/>
          <w:sz w:val="24"/>
          <w:szCs w:val="24"/>
        </w:rPr>
      </w:pPr>
      <w:r w:rsidRPr="00D3544F">
        <w:rPr>
          <w:rFonts w:ascii="Arial" w:hAnsi="Arial" w:cs="Arial"/>
          <w:color w:val="000000"/>
          <w:sz w:val="24"/>
          <w:szCs w:val="24"/>
        </w:rPr>
        <w:t xml:space="preserve">Copies of the </w:t>
      </w:r>
      <w:del w:id="6" w:author="Lan-George Donald" w:date="2022-08-18T12:33:00Z">
        <w:r w:rsidRPr="00D3544F" w:rsidDel="00891248">
          <w:rPr>
            <w:rFonts w:ascii="Arial" w:hAnsi="Arial" w:cs="Arial"/>
            <w:color w:val="000000"/>
            <w:sz w:val="24"/>
            <w:szCs w:val="24"/>
          </w:rPr>
          <w:delText>Return to Work</w:delText>
        </w:r>
      </w:del>
      <w:ins w:id="7" w:author="Lan-George Donald" w:date="2022-08-18T12:33:00Z">
        <w:r w:rsidR="00891248" w:rsidRPr="00D3544F">
          <w:rPr>
            <w:rFonts w:ascii="Arial" w:hAnsi="Arial" w:cs="Arial"/>
            <w:color w:val="000000"/>
            <w:sz w:val="24"/>
            <w:szCs w:val="24"/>
          </w:rPr>
          <w:t>Return-to-Work</w:t>
        </w:r>
      </w:ins>
      <w:r w:rsidRPr="00D3544F">
        <w:rPr>
          <w:rFonts w:ascii="Arial" w:hAnsi="Arial" w:cs="Arial"/>
          <w:color w:val="000000"/>
          <w:sz w:val="24"/>
          <w:szCs w:val="24"/>
        </w:rPr>
        <w:t xml:space="preserve"> Interview form should be held by the manager, employee and a copy sent to Human Resources to place on their file.</w:t>
      </w:r>
    </w:p>
    <w:p w14:paraId="1ED822F2" w14:textId="77777777" w:rsidR="00787080" w:rsidRPr="0081390E" w:rsidRDefault="00787080" w:rsidP="00AE5810">
      <w:pPr>
        <w:numPr>
          <w:ilvl w:val="0"/>
          <w:numId w:val="1"/>
        </w:numPr>
        <w:spacing w:after="0" w:line="240" w:lineRule="auto"/>
        <w:jc w:val="both"/>
        <w:rPr>
          <w:rFonts w:ascii="Arial" w:hAnsi="Arial" w:cs="Arial"/>
          <w:color w:val="000000"/>
          <w:sz w:val="24"/>
          <w:szCs w:val="24"/>
        </w:rPr>
      </w:pPr>
      <w:r w:rsidRPr="00D3544F">
        <w:rPr>
          <w:rFonts w:ascii="Arial" w:hAnsi="Arial" w:cs="Arial"/>
          <w:color w:val="000000"/>
          <w:sz w:val="24"/>
          <w:szCs w:val="24"/>
        </w:rPr>
        <w:lastRenderedPageBreak/>
        <w:t xml:space="preserve">The form could also </w:t>
      </w:r>
      <w:r w:rsidR="00AE5810">
        <w:rPr>
          <w:rFonts w:ascii="Arial" w:hAnsi="Arial" w:cs="Arial"/>
          <w:color w:val="000000"/>
          <w:sz w:val="24"/>
          <w:szCs w:val="24"/>
        </w:rPr>
        <w:t xml:space="preserve">be </w:t>
      </w:r>
      <w:r w:rsidRPr="00D3544F">
        <w:rPr>
          <w:rFonts w:ascii="Arial" w:hAnsi="Arial" w:cs="Arial"/>
          <w:color w:val="000000"/>
          <w:sz w:val="24"/>
          <w:szCs w:val="24"/>
        </w:rPr>
        <w:t>used for any referral to Occupational Health or attached as part of the documentation for any review meetings</w:t>
      </w:r>
    </w:p>
    <w:p w14:paraId="64C157D5" w14:textId="77777777" w:rsidR="00787080" w:rsidRPr="00787080" w:rsidRDefault="00787080" w:rsidP="00AE5810">
      <w:pPr>
        <w:numPr>
          <w:ilvl w:val="0"/>
          <w:numId w:val="1"/>
        </w:numPr>
        <w:spacing w:after="0" w:line="240" w:lineRule="auto"/>
        <w:jc w:val="both"/>
        <w:rPr>
          <w:rFonts w:ascii="Arial" w:hAnsi="Arial" w:cs="Arial"/>
          <w:color w:val="000000"/>
          <w:sz w:val="24"/>
          <w:szCs w:val="24"/>
        </w:rPr>
      </w:pPr>
      <w:r w:rsidRPr="00D3544F">
        <w:rPr>
          <w:rFonts w:ascii="Arial" w:hAnsi="Arial" w:cs="Arial"/>
          <w:color w:val="000000"/>
          <w:sz w:val="24"/>
          <w:szCs w:val="24"/>
        </w:rPr>
        <w:t xml:space="preserve">The information contained on the form could be used for recording and/or monitoring purposes </w:t>
      </w:r>
    </w:p>
    <w:p w14:paraId="68536FE0" w14:textId="77777777" w:rsidR="00787080" w:rsidRDefault="00787080"/>
    <w:sectPr w:rsidR="00787080" w:rsidSect="00F016C3">
      <w:headerReference w:type="default" r:id="rId12"/>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F7F62" w14:textId="77777777" w:rsidR="003D60C6" w:rsidRDefault="003D60C6" w:rsidP="003D60C6">
      <w:pPr>
        <w:spacing w:after="0" w:line="240" w:lineRule="auto"/>
      </w:pPr>
      <w:r>
        <w:separator/>
      </w:r>
    </w:p>
  </w:endnote>
  <w:endnote w:type="continuationSeparator" w:id="0">
    <w:p w14:paraId="157C1DC2" w14:textId="77777777" w:rsidR="003D60C6" w:rsidRDefault="003D60C6" w:rsidP="003D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F1915" w14:textId="77777777" w:rsidR="00D76820" w:rsidRPr="00174B8C" w:rsidRDefault="003D60C6">
    <w:pPr>
      <w:pStyle w:val="Footer"/>
      <w:jc w:val="right"/>
      <w:rPr>
        <w:rFonts w:ascii="Arial" w:hAnsi="Arial" w:cs="Arial"/>
        <w:sz w:val="24"/>
        <w:szCs w:val="24"/>
      </w:rPr>
    </w:pPr>
    <w:r w:rsidRPr="00174B8C">
      <w:rPr>
        <w:rFonts w:ascii="Arial" w:hAnsi="Arial" w:cs="Arial"/>
        <w:sz w:val="24"/>
        <w:szCs w:val="24"/>
      </w:rPr>
      <w:fldChar w:fldCharType="begin"/>
    </w:r>
    <w:r w:rsidR="00AC3E1D" w:rsidRPr="00174B8C">
      <w:rPr>
        <w:rFonts w:ascii="Arial" w:hAnsi="Arial" w:cs="Arial"/>
        <w:sz w:val="24"/>
        <w:szCs w:val="24"/>
      </w:rPr>
      <w:instrText xml:space="preserve"> PAGE   \* MERGEFORMAT </w:instrText>
    </w:r>
    <w:r w:rsidRPr="00174B8C">
      <w:rPr>
        <w:rFonts w:ascii="Arial" w:hAnsi="Arial" w:cs="Arial"/>
        <w:sz w:val="24"/>
        <w:szCs w:val="24"/>
      </w:rPr>
      <w:fldChar w:fldCharType="separate"/>
    </w:r>
    <w:r w:rsidR="00F934DC">
      <w:rPr>
        <w:rFonts w:ascii="Arial" w:hAnsi="Arial" w:cs="Arial"/>
        <w:noProof/>
        <w:sz w:val="24"/>
        <w:szCs w:val="24"/>
      </w:rPr>
      <w:t>2</w:t>
    </w:r>
    <w:r w:rsidRPr="00174B8C">
      <w:rPr>
        <w:rFonts w:ascii="Arial" w:hAnsi="Arial" w:cs="Arial"/>
        <w:sz w:val="24"/>
        <w:szCs w:val="24"/>
      </w:rPr>
      <w:fldChar w:fldCharType="end"/>
    </w:r>
  </w:p>
  <w:p w14:paraId="13323298" w14:textId="77777777" w:rsidR="00D76820" w:rsidRDefault="00C04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1C84B" w14:textId="77777777" w:rsidR="003D60C6" w:rsidRDefault="003D60C6" w:rsidP="003D60C6">
      <w:pPr>
        <w:spacing w:after="0" w:line="240" w:lineRule="auto"/>
      </w:pPr>
      <w:r>
        <w:separator/>
      </w:r>
    </w:p>
  </w:footnote>
  <w:footnote w:type="continuationSeparator" w:id="0">
    <w:p w14:paraId="7F4486ED" w14:textId="77777777" w:rsidR="003D60C6" w:rsidRDefault="003D60C6" w:rsidP="003D6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EB4F" w14:textId="6E6CCCFB" w:rsidR="00D76820" w:rsidRPr="00603EB3" w:rsidRDefault="00603EB3" w:rsidP="00603EB3">
    <w:pPr>
      <w:pStyle w:val="Header"/>
      <w:jc w:val="center"/>
    </w:pPr>
    <w:r>
      <w:rPr>
        <w:noProof/>
        <w:color w:val="1F497D"/>
      </w:rPr>
      <w:drawing>
        <wp:inline distT="0" distB="0" distL="0" distR="0" wp14:anchorId="2AF2BD2D" wp14:editId="6CEA2A7C">
          <wp:extent cx="4533900" cy="1190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533900" cy="1190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F58BB"/>
    <w:multiLevelType w:val="hybridMultilevel"/>
    <w:tmpl w:val="81ECBB16"/>
    <w:lvl w:ilvl="0" w:tplc="DF64BFE0">
      <w:start w:val="1"/>
      <w:numFmt w:val="bullet"/>
      <w:lvlText w:val=""/>
      <w:lvlJc w:val="left"/>
      <w:pPr>
        <w:tabs>
          <w:tab w:val="num" w:pos="360"/>
        </w:tabs>
        <w:ind w:left="357" w:hanging="357"/>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874791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n-George Donald">
    <w15:presenceInfo w15:providerId="AD" w15:userId="S::dlangeorge@lbbd.gov.uk::44734a0b-ca6e-4e9f-b8a2-9a603b31bc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080"/>
    <w:rsid w:val="00032E1E"/>
    <w:rsid w:val="001570AD"/>
    <w:rsid w:val="00262793"/>
    <w:rsid w:val="00320D9B"/>
    <w:rsid w:val="003D60C6"/>
    <w:rsid w:val="00603EB3"/>
    <w:rsid w:val="006C398F"/>
    <w:rsid w:val="00787080"/>
    <w:rsid w:val="007C01BA"/>
    <w:rsid w:val="007D3CB5"/>
    <w:rsid w:val="00812CE0"/>
    <w:rsid w:val="00877EF8"/>
    <w:rsid w:val="00891248"/>
    <w:rsid w:val="008D6F07"/>
    <w:rsid w:val="00976A13"/>
    <w:rsid w:val="009F3318"/>
    <w:rsid w:val="00AA192B"/>
    <w:rsid w:val="00AC3E1D"/>
    <w:rsid w:val="00AE5810"/>
    <w:rsid w:val="00C04485"/>
    <w:rsid w:val="00F934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9AC6A"/>
  <w15:docId w15:val="{DAEC1360-672D-4E3F-9ADB-F099379DD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080"/>
    <w:rPr>
      <w:rFonts w:ascii="Calibri" w:eastAsia="Calibri" w:hAnsi="Calibri" w:cs="Times New Roman"/>
    </w:rPr>
  </w:style>
  <w:style w:type="paragraph" w:styleId="Heading1">
    <w:name w:val="heading 1"/>
    <w:basedOn w:val="Normal"/>
    <w:next w:val="Normal"/>
    <w:link w:val="Heading1Char"/>
    <w:uiPriority w:val="99"/>
    <w:qFormat/>
    <w:rsid w:val="00787080"/>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787080"/>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8708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9"/>
    <w:rsid w:val="00787080"/>
    <w:rPr>
      <w:rFonts w:ascii="Cambria" w:eastAsia="Times New Roman" w:hAnsi="Cambria" w:cs="Times New Roman"/>
      <w:b/>
      <w:bCs/>
      <w:color w:val="4F81BD"/>
      <w:sz w:val="26"/>
      <w:szCs w:val="26"/>
    </w:rPr>
  </w:style>
  <w:style w:type="paragraph" w:styleId="Header">
    <w:name w:val="header"/>
    <w:basedOn w:val="Normal"/>
    <w:link w:val="HeaderChar"/>
    <w:uiPriority w:val="99"/>
    <w:rsid w:val="00787080"/>
    <w:pPr>
      <w:tabs>
        <w:tab w:val="center" w:pos="4513"/>
        <w:tab w:val="right" w:pos="9026"/>
      </w:tabs>
    </w:pPr>
  </w:style>
  <w:style w:type="character" w:customStyle="1" w:styleId="HeaderChar">
    <w:name w:val="Header Char"/>
    <w:basedOn w:val="DefaultParagraphFont"/>
    <w:link w:val="Header"/>
    <w:uiPriority w:val="99"/>
    <w:rsid w:val="00787080"/>
    <w:rPr>
      <w:rFonts w:ascii="Calibri" w:eastAsia="Calibri" w:hAnsi="Calibri" w:cs="Times New Roman"/>
    </w:rPr>
  </w:style>
  <w:style w:type="paragraph" w:styleId="Footer">
    <w:name w:val="footer"/>
    <w:basedOn w:val="Normal"/>
    <w:link w:val="FooterChar"/>
    <w:uiPriority w:val="99"/>
    <w:rsid w:val="00787080"/>
    <w:pPr>
      <w:tabs>
        <w:tab w:val="center" w:pos="4513"/>
        <w:tab w:val="right" w:pos="9026"/>
      </w:tabs>
    </w:pPr>
  </w:style>
  <w:style w:type="character" w:customStyle="1" w:styleId="FooterChar">
    <w:name w:val="Footer Char"/>
    <w:basedOn w:val="DefaultParagraphFont"/>
    <w:link w:val="Footer"/>
    <w:uiPriority w:val="99"/>
    <w:rsid w:val="00787080"/>
    <w:rPr>
      <w:rFonts w:ascii="Calibri" w:eastAsia="Calibri" w:hAnsi="Calibri" w:cs="Times New Roman"/>
    </w:rPr>
  </w:style>
  <w:style w:type="paragraph" w:styleId="BodyText">
    <w:name w:val="Body Text"/>
    <w:basedOn w:val="Normal"/>
    <w:link w:val="BodyTextChar"/>
    <w:uiPriority w:val="99"/>
    <w:rsid w:val="00787080"/>
    <w:pPr>
      <w:spacing w:after="120"/>
    </w:pPr>
  </w:style>
  <w:style w:type="character" w:customStyle="1" w:styleId="BodyTextChar">
    <w:name w:val="Body Text Char"/>
    <w:basedOn w:val="DefaultParagraphFont"/>
    <w:link w:val="BodyText"/>
    <w:uiPriority w:val="99"/>
    <w:rsid w:val="00787080"/>
    <w:rPr>
      <w:rFonts w:ascii="Calibri" w:eastAsia="Calibri" w:hAnsi="Calibri" w:cs="Times New Roman"/>
    </w:rPr>
  </w:style>
  <w:style w:type="paragraph" w:styleId="Revision">
    <w:name w:val="Revision"/>
    <w:hidden/>
    <w:uiPriority w:val="99"/>
    <w:semiHidden/>
    <w:rsid w:val="0026279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74AFE.99B42E7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35f8bb8de474ca097f39364288e1644 xmlns="6f247cf5-36db-4625-96bb-fe9ae63417ad">
      <Terms xmlns="http://schemas.microsoft.com/office/infopath/2007/PartnerControls"/>
    </f35f8bb8de474ca097f39364288e1644>
    <TaxCatchAll xmlns="6f247cf5-36db-4625-96bb-fe9ae63417ad" xsi:nil="true"/>
    <k7ff990e7aca4cbe91a85df0bf876c29 xmlns="6f247cf5-36db-4625-96bb-fe9ae63417ad">
      <Terms xmlns="http://schemas.microsoft.com/office/infopath/2007/PartnerControls"/>
    </k7ff990e7aca4cbe91a85df0bf876c29>
    <_dlc_DocId xmlns="2da16ecd-82a6-4aee-9659-235f949cbef1">HRSH3AYURDU6-541654252-674321</_dlc_DocId>
    <_dlc_DocIdUrl xmlns="2da16ecd-82a6-4aee-9659-235f949cbef1">
      <Url>https://lbbd.sharepoint.com/teams/T1147-INT-FNC-Schools-HR-Advisory-Services/_layouts/15/DocIdRedir.aspx?ID=HRSH3AYURDU6-541654252-674321</Url>
      <Description>HRSH3AYURDU6-541654252-674321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7AB2FC419116EE4D81523D6D8CF0BD99" ma:contentTypeVersion="4" ma:contentTypeDescription="Document with LGCS and Type of Content Classification" ma:contentTypeScope="" ma:versionID="db6c9519bcd4836a6a36d877fd47e8cc">
  <xsd:schema xmlns:xsd="http://www.w3.org/2001/XMLSchema" xmlns:xs="http://www.w3.org/2001/XMLSchema" xmlns:p="http://schemas.microsoft.com/office/2006/metadata/properties" xmlns:ns2="6f247cf5-36db-4625-96bb-fe9ae63417ad" xmlns:ns3="2da16ecd-82a6-4aee-9659-235f949cbef1" targetNamespace="http://schemas.microsoft.com/office/2006/metadata/properties" ma:root="true" ma:fieldsID="00f5de8cb241cb4cbcf3165449589d84" ns2:_="" ns3:_="">
    <xsd:import namespace="6f247cf5-36db-4625-96bb-fe9ae63417ad"/>
    <xsd:import namespace="2da16ecd-82a6-4aee-9659-235f949cbef1"/>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6d240ef-7d54-4287-99eb-ea1bf2cb4ef2}" ma:internalName="TaxCatchAll" ma:showField="CatchAllData"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6d240ef-7d54-4287-99eb-ea1bf2cb4ef2}" ma:internalName="TaxCatchAllLabel" ma:readOnly="true" ma:showField="CatchAllDataLabel"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a16ecd-82a6-4aee-9659-235f949cbef1"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59fa423a-319c-4486-99a4-febc348d8de0" ContentTypeId="0x0101003D111B80989C2F48A98656A918A919A0"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BFDEA5-62C5-464C-9248-1D41144234BB}">
  <ds:schemaRefs>
    <ds:schemaRef ds:uri="http://schemas.microsoft.com/office/2006/metadata/properties"/>
    <ds:schemaRef ds:uri="http://schemas.microsoft.com/office/infopath/2007/PartnerControls"/>
    <ds:schemaRef ds:uri="6f247cf5-36db-4625-96bb-fe9ae63417ad"/>
    <ds:schemaRef ds:uri="2da16ecd-82a6-4aee-9659-235f949cbef1"/>
  </ds:schemaRefs>
</ds:datastoreItem>
</file>

<file path=customXml/itemProps2.xml><?xml version="1.0" encoding="utf-8"?>
<ds:datastoreItem xmlns:ds="http://schemas.openxmlformats.org/officeDocument/2006/customXml" ds:itemID="{2FBE2B3A-EA36-4D3A-891D-FF2960AC58A7}"/>
</file>

<file path=customXml/itemProps3.xml><?xml version="1.0" encoding="utf-8"?>
<ds:datastoreItem xmlns:ds="http://schemas.openxmlformats.org/officeDocument/2006/customXml" ds:itemID="{F08F9CDF-D680-476E-B783-7E4F121F8741}">
  <ds:schemaRefs>
    <ds:schemaRef ds:uri="Microsoft.SharePoint.Taxonomy.ContentTypeSync"/>
  </ds:schemaRefs>
</ds:datastoreItem>
</file>

<file path=customXml/itemProps4.xml><?xml version="1.0" encoding="utf-8"?>
<ds:datastoreItem xmlns:ds="http://schemas.openxmlformats.org/officeDocument/2006/customXml" ds:itemID="{CE9EFBEB-2185-40C5-9612-3E6E0F2496B3}">
  <ds:schemaRefs>
    <ds:schemaRef ds:uri="http://schemas.microsoft.com/sharepoint/events"/>
  </ds:schemaRefs>
</ds:datastoreItem>
</file>

<file path=customXml/itemProps5.xml><?xml version="1.0" encoding="utf-8"?>
<ds:datastoreItem xmlns:ds="http://schemas.openxmlformats.org/officeDocument/2006/customXml" ds:itemID="{BA752AE6-7197-4D8F-AFBD-9721248A40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LBBD</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dlangeorge</dc:creator>
  <cp:lastModifiedBy>Lan-George Donald</cp:lastModifiedBy>
  <cp:revision>6</cp:revision>
  <dcterms:created xsi:type="dcterms:W3CDTF">2022-08-18T11:29:00Z</dcterms:created>
  <dcterms:modified xsi:type="dcterms:W3CDTF">2022-08-18T11:34:00Z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0x0101003D111B80989C2F48A98656A918A919A0007AB2FC419116EE4D81523D6D8CF0BD99</vt:lpwstr>
  </property>
  <property fmtid="{D5CDD505-2E9C-101B-9397-08002B2CF9AE}" pid="3" name="Order">
    <vt:r8>2696200</vt:r8>
  </property>
  <property fmtid="{D5CDD505-2E9C-101B-9397-08002B2CF9AE}" pid="4" name="LGCS">
    <vt:lpwstr/>
  </property>
  <property fmtid="{D5CDD505-2E9C-101B-9397-08002B2CF9AE}" pid="5" name="CType">
    <vt:lpwstr/>
  </property>
  <property fmtid="{D5CDD505-2E9C-101B-9397-08002B2CF9AE}" pid="6" name="_dlc_DocIdItemGuid">
    <vt:lpwstr>064a2d75-e44e-479a-bab9-6ece5a5cf597</vt:lpwstr>
  </property>
  <property fmtid="{D5CDD505-2E9C-101B-9397-08002B2CF9AE}" pid="7" name="a8455ed1fd22475083a09a91de16b8fd">
    <vt:lpwstr/>
  </property>
  <property fmtid="{D5CDD505-2E9C-101B-9397-08002B2CF9AE}" pid="8" name="MediaServiceImageTags">
    <vt:lpwstr/>
  </property>
  <property fmtid="{D5CDD505-2E9C-101B-9397-08002B2CF9AE}" pid="9" name="lcf76f155ced4ddcb4097134ff3c332f">
    <vt:lpwstr/>
  </property>
  <property fmtid="{D5CDD505-2E9C-101B-9397-08002B2CF9AE}" pid="11" name="Financial_x0020_Year">
    <vt:lpwstr/>
  </property>
  <property fmtid="{D5CDD505-2E9C-101B-9397-08002B2CF9AE}" pid="12" name="Financial Year">
    <vt:lpwstr/>
  </property>
  <property fmtid="{D5CDD505-2E9C-101B-9397-08002B2CF9AE}" pid="14" name="docLang">
    <vt:lpwstr>en</vt:lpwstr>
  </property>
</Properties>
</file>