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4905B" w14:textId="3C672AC1" w:rsidR="00AE2CBA" w:rsidRDefault="0083377E">
      <w:pPr>
        <w:spacing w:after="0" w:line="240" w:lineRule="auto"/>
        <w:rPr>
          <w:rFonts w:cs="Arial"/>
        </w:rPr>
        <w:pPrChange w:id="0" w:author="Dena Francis" w:date="2025-10-30T15:17:00Z" w16du:dateUtc="2025-10-30T15:17:00Z">
          <w:pPr/>
        </w:pPrChange>
      </w:pPr>
      <w:r w:rsidRPr="00D67AA0">
        <w:rPr>
          <w:rFonts w:eastAsia="Times New Roman"/>
          <w:noProof/>
          <w:sz w:val="28"/>
          <w:szCs w:val="20"/>
          <w:lang w:eastAsia="en-GB"/>
        </w:rPr>
        <w:drawing>
          <wp:anchor distT="0" distB="0" distL="114300" distR="114300" simplePos="0" relativeHeight="251658240" behindDoc="1" locked="0" layoutInCell="1" allowOverlap="1" wp14:anchorId="4DE2AD19" wp14:editId="75CB8B53">
            <wp:simplePos x="0" y="0"/>
            <wp:positionH relativeFrom="margin">
              <wp:align>center</wp:align>
            </wp:positionH>
            <wp:positionV relativeFrom="margin">
              <wp:align>top</wp:align>
            </wp:positionV>
            <wp:extent cx="2028261" cy="1027416"/>
            <wp:effectExtent l="0" t="0" r="0" b="1905"/>
            <wp:wrapSquare wrapText="bothSides"/>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28261" cy="1027416"/>
                    </a:xfrm>
                    <a:prstGeom prst="rect">
                      <a:avLst/>
                    </a:prstGeom>
                  </pic:spPr>
                </pic:pic>
              </a:graphicData>
            </a:graphic>
            <wp14:sizeRelH relativeFrom="page">
              <wp14:pctWidth>0</wp14:pctWidth>
            </wp14:sizeRelH>
            <wp14:sizeRelV relativeFrom="page">
              <wp14:pctHeight>0</wp14:pctHeight>
            </wp14:sizeRelV>
          </wp:anchor>
        </w:drawing>
      </w:r>
    </w:p>
    <w:p w14:paraId="7C3A695E" w14:textId="296FADB1" w:rsidR="0083377E" w:rsidRDefault="0083377E">
      <w:pPr>
        <w:spacing w:after="0" w:line="240" w:lineRule="auto"/>
        <w:rPr>
          <w:rFonts w:cs="Arial"/>
        </w:rPr>
        <w:pPrChange w:id="1" w:author="Dena Francis" w:date="2025-10-30T15:17:00Z" w16du:dateUtc="2025-10-30T15:17:00Z">
          <w:pPr/>
        </w:pPrChange>
      </w:pPr>
    </w:p>
    <w:tbl>
      <w:tblPr>
        <w:tblStyle w:val="TableGrid"/>
        <w:tblpPr w:leftFromText="180" w:rightFromText="180" w:vertAnchor="text" w:horzAnchor="margin" w:tblpXSpec="center" w:tblpY="671"/>
        <w:tblW w:w="0" w:type="auto"/>
        <w:shd w:val="clear" w:color="auto" w:fill="EEECE1" w:themeFill="background2"/>
        <w:tblLook w:val="04A0" w:firstRow="1" w:lastRow="0" w:firstColumn="1" w:lastColumn="0" w:noHBand="0" w:noVBand="1"/>
        <w:tblPrChange w:id="2" w:author="Dena Francis" w:date="2025-10-30T16:05:00Z" w16du:dateUtc="2025-10-30T16:05:00Z">
          <w:tblPr>
            <w:tblStyle w:val="TableGrid"/>
            <w:tblpPr w:leftFromText="180" w:rightFromText="180" w:vertAnchor="text" w:horzAnchor="margin" w:tblpXSpec="center" w:tblpY="671"/>
            <w:tblW w:w="0" w:type="auto"/>
            <w:shd w:val="clear" w:color="auto" w:fill="EEECE1" w:themeFill="background2"/>
            <w:tblLook w:val="04A0" w:firstRow="1" w:lastRow="0" w:firstColumn="1" w:lastColumn="0" w:noHBand="0" w:noVBand="1"/>
          </w:tblPr>
        </w:tblPrChange>
      </w:tblPr>
      <w:tblGrid>
        <w:gridCol w:w="8303"/>
        <w:tblGridChange w:id="3">
          <w:tblGrid>
            <w:gridCol w:w="8303"/>
          </w:tblGrid>
        </w:tblGridChange>
      </w:tblGrid>
      <w:tr w:rsidR="0013086C" w:rsidRPr="00AE2CBA" w:rsidDel="00AC38BE" w14:paraId="6702A388" w14:textId="50E981DF" w:rsidTr="00AC38BE">
        <w:trPr>
          <w:trHeight w:val="300"/>
          <w:del w:id="4" w:author="Dena Francis" w:date="2025-10-30T16:05:00Z"/>
          <w:trPrChange w:id="5" w:author="Dena Francis" w:date="2025-10-30T16:05:00Z" w16du:dateUtc="2025-10-30T16:05:00Z">
            <w:trPr>
              <w:trHeight w:val="300"/>
            </w:trPr>
          </w:trPrChange>
        </w:trPr>
        <w:tc>
          <w:tcPr>
            <w:tcW w:w="8303" w:type="dxa"/>
            <w:tcBorders>
              <w:top w:val="nil"/>
            </w:tcBorders>
            <w:shd w:val="clear" w:color="auto" w:fill="FBD4B4" w:themeFill="accent6" w:themeFillTint="66"/>
            <w:tcPrChange w:id="6" w:author="Dena Francis" w:date="2025-10-30T16:05:00Z" w16du:dateUtc="2025-10-30T16:05:00Z">
              <w:tcPr>
                <w:tcW w:w="8303" w:type="dxa"/>
                <w:shd w:val="clear" w:color="auto" w:fill="E5B8B7" w:themeFill="accent2" w:themeFillTint="66"/>
              </w:tcPr>
            </w:tcPrChange>
          </w:tcPr>
          <w:p w14:paraId="4BFA93BD" w14:textId="4E73F0CB" w:rsidR="0013086C" w:rsidRPr="00AE2CBA" w:rsidDel="00AC38BE" w:rsidRDefault="0013086C">
            <w:pPr>
              <w:pStyle w:val="Heading1"/>
              <w:spacing w:before="0"/>
              <w:jc w:val="center"/>
              <w:rPr>
                <w:del w:id="7" w:author="Dena Francis" w:date="2025-10-30T16:05:00Z" w16du:dateUtc="2025-10-30T16:05:00Z"/>
                <w:rFonts w:ascii="Arial" w:eastAsiaTheme="minorEastAsia" w:hAnsi="Arial" w:cs="Arial"/>
                <w:bCs w:val="0"/>
                <w:color w:val="943634" w:themeColor="accent2" w:themeShade="BF"/>
                <w:sz w:val="96"/>
                <w:szCs w:val="96"/>
              </w:rPr>
              <w:pPrChange w:id="8" w:author="Dena Francis" w:date="2025-10-30T15:17:00Z" w16du:dateUtc="2025-10-30T15:17:00Z">
                <w:pPr>
                  <w:pStyle w:val="Heading1"/>
                  <w:framePr w:hSpace="180" w:wrap="around" w:vAnchor="text" w:hAnchor="margin" w:xAlign="center" w:y="671"/>
                  <w:spacing w:before="120" w:after="120"/>
                  <w:jc w:val="center"/>
                </w:pPr>
              </w:pPrChange>
            </w:pPr>
            <w:del w:id="9" w:author="Dena Francis" w:date="2025-10-30T14:39:00Z" w16du:dateUtc="2025-10-30T14:39:00Z">
              <w:r w:rsidRPr="00563554" w:rsidDel="00563554">
                <w:rPr>
                  <w:rFonts w:cs="Arial"/>
                  <w:b w:val="0"/>
                  <w:color w:val="984806" w:themeColor="accent6" w:themeShade="80"/>
                  <w:sz w:val="96"/>
                  <w:szCs w:val="96"/>
                  <w:rPrChange w:id="10" w:author="Dena Francis" w:date="2025-10-30T14:35:00Z" w16du:dateUtc="2025-10-30T14:35:00Z">
                    <w:rPr>
                      <w:rFonts w:cs="Arial"/>
                      <w:b w:val="0"/>
                      <w:color w:val="943634" w:themeColor="accent2" w:themeShade="BF"/>
                      <w:sz w:val="96"/>
                      <w:szCs w:val="96"/>
                    </w:rPr>
                  </w:rPrChange>
                </w:rPr>
                <w:delText>Domestic Abuse at Work For Schools Policy</w:delText>
              </w:r>
            </w:del>
          </w:p>
        </w:tc>
      </w:tr>
    </w:tbl>
    <w:p w14:paraId="7A7F92E3" w14:textId="7569C851" w:rsidR="0083377E" w:rsidRPr="00AE2CBA" w:rsidRDefault="0083377E">
      <w:pPr>
        <w:spacing w:after="0" w:line="240" w:lineRule="auto"/>
        <w:rPr>
          <w:rFonts w:cs="Arial"/>
        </w:rPr>
        <w:pPrChange w:id="11" w:author="Dena Francis" w:date="2025-10-30T15:17:00Z" w16du:dateUtc="2025-10-30T15:17:00Z">
          <w:pPr/>
        </w:pPrChange>
      </w:pPr>
    </w:p>
    <w:p w14:paraId="1D8F026B" w14:textId="5FB700AC" w:rsidR="00AE2CBA" w:rsidDel="00AC38BE" w:rsidRDefault="00AE2CBA" w:rsidP="007D7E29">
      <w:pPr>
        <w:spacing w:after="0" w:line="240" w:lineRule="auto"/>
        <w:rPr>
          <w:del w:id="12" w:author="Dena Francis" w:date="2025-10-30T14:40:00Z" w16du:dateUtc="2025-10-30T14:40:00Z"/>
          <w:rFonts w:cs="Arial"/>
        </w:rPr>
      </w:pPr>
    </w:p>
    <w:p w14:paraId="253E1721" w14:textId="77777777" w:rsidR="00AC38BE" w:rsidRDefault="00AC38BE" w:rsidP="007D7E29">
      <w:pPr>
        <w:spacing w:after="0" w:line="240" w:lineRule="auto"/>
        <w:rPr>
          <w:ins w:id="13" w:author="Dena Francis" w:date="2025-10-30T16:01:00Z" w16du:dateUtc="2025-10-30T16:01:00Z"/>
          <w:rFonts w:cs="Arial"/>
        </w:rPr>
      </w:pPr>
    </w:p>
    <w:p w14:paraId="260A54E1" w14:textId="77777777" w:rsidR="00AC38BE" w:rsidRDefault="00AC38BE" w:rsidP="007D7E29">
      <w:pPr>
        <w:spacing w:after="0" w:line="240" w:lineRule="auto"/>
        <w:rPr>
          <w:ins w:id="14" w:author="Dena Francis" w:date="2025-10-30T16:01:00Z" w16du:dateUtc="2025-10-30T16:01:00Z"/>
          <w:rFonts w:cs="Arial"/>
        </w:rPr>
      </w:pPr>
    </w:p>
    <w:p w14:paraId="38AF20EE" w14:textId="08015AC0" w:rsidR="00AC38BE" w:rsidRDefault="00AC38BE" w:rsidP="007D7E29">
      <w:pPr>
        <w:spacing w:after="0" w:line="240" w:lineRule="auto"/>
        <w:rPr>
          <w:ins w:id="15" w:author="Dena Francis" w:date="2025-10-30T16:01:00Z" w16du:dateUtc="2025-10-30T16:01:00Z"/>
          <w:rFonts w:cs="Arial"/>
        </w:rPr>
      </w:pPr>
      <w:ins w:id="16" w:author="Dena Francis" w:date="2025-10-30T16:08:00Z" w16du:dateUtc="2025-10-30T16:08:00Z">
        <w:r>
          <w:rPr>
            <w:rFonts w:cs="Arial"/>
            <w:noProof/>
          </w:rPr>
          <mc:AlternateContent>
            <mc:Choice Requires="wps">
              <w:drawing>
                <wp:anchor distT="0" distB="0" distL="114300" distR="114300" simplePos="0" relativeHeight="251659264" behindDoc="0" locked="0" layoutInCell="1" allowOverlap="1" wp14:anchorId="37032455" wp14:editId="528F885C">
                  <wp:simplePos x="0" y="0"/>
                  <wp:positionH relativeFrom="column">
                    <wp:posOffset>504553</wp:posOffset>
                  </wp:positionH>
                  <wp:positionV relativeFrom="paragraph">
                    <wp:posOffset>18869</wp:posOffset>
                  </wp:positionV>
                  <wp:extent cx="5388428" cy="2079171"/>
                  <wp:effectExtent l="0" t="0" r="22225" b="16510"/>
                  <wp:wrapNone/>
                  <wp:docPr id="1814261620" name="Rectangle 2"/>
                  <wp:cNvGraphicFramePr/>
                  <a:graphic xmlns:a="http://schemas.openxmlformats.org/drawingml/2006/main">
                    <a:graphicData uri="http://schemas.microsoft.com/office/word/2010/wordprocessingShape">
                      <wps:wsp>
                        <wps:cNvSpPr/>
                        <wps:spPr>
                          <a:xfrm>
                            <a:off x="0" y="0"/>
                            <a:ext cx="5388428" cy="2079171"/>
                          </a:xfrm>
                          <a:prstGeom prst="rect">
                            <a:avLst/>
                          </a:prstGeom>
                          <a:solidFill>
                            <a:schemeClr val="accent6">
                              <a:lumMod val="40000"/>
                              <a:lumOff val="60000"/>
                            </a:schemeClr>
                          </a:solidFill>
                          <a:ln w="12700"/>
                        </wps:spPr>
                        <wps:style>
                          <a:lnRef idx="2">
                            <a:schemeClr val="accent6">
                              <a:shade val="15000"/>
                            </a:schemeClr>
                          </a:lnRef>
                          <a:fillRef idx="1">
                            <a:schemeClr val="accent6"/>
                          </a:fillRef>
                          <a:effectRef idx="0">
                            <a:schemeClr val="accent6"/>
                          </a:effectRef>
                          <a:fontRef idx="minor">
                            <a:schemeClr val="lt1"/>
                          </a:fontRef>
                        </wps:style>
                        <wps:txbx>
                          <w:txbxContent>
                            <w:p w14:paraId="47363021" w14:textId="77777777" w:rsidR="00AC38BE" w:rsidRDefault="00AC38BE">
                              <w:pPr>
                                <w:spacing w:after="0" w:line="240" w:lineRule="auto"/>
                                <w:jc w:val="center"/>
                                <w:rPr>
                                  <w:ins w:id="17" w:author="Dena Francis" w:date="2025-10-30T16:11:00Z" w16du:dateUtc="2025-10-30T16:11:00Z"/>
                                  <w:b/>
                                  <w:bCs/>
                                  <w:color w:val="984806" w:themeColor="accent6" w:themeShade="80"/>
                                  <w:sz w:val="72"/>
                                  <w:szCs w:val="72"/>
                                </w:rPr>
                                <w:pPrChange w:id="18" w:author="Dena Francis" w:date="2025-10-30T16:11:00Z" w16du:dateUtc="2025-10-30T16:11:00Z">
                                  <w:pPr>
                                    <w:jc w:val="center"/>
                                  </w:pPr>
                                </w:pPrChange>
                              </w:pPr>
                              <w:ins w:id="19" w:author="Dena Francis" w:date="2025-10-30T16:10:00Z" w16du:dateUtc="2025-10-30T16:10:00Z">
                                <w:r w:rsidRPr="00AC38BE">
                                  <w:rPr>
                                    <w:b/>
                                    <w:bCs/>
                                    <w:color w:val="984806" w:themeColor="accent6" w:themeShade="80"/>
                                    <w:sz w:val="72"/>
                                    <w:szCs w:val="72"/>
                                    <w:rPrChange w:id="20" w:author="Dena Francis" w:date="2025-10-30T16:10:00Z" w16du:dateUtc="2025-10-30T16:10:00Z">
                                      <w:rPr/>
                                    </w:rPrChange>
                                  </w:rPr>
                                  <w:t>School</w:t>
                                </w:r>
                                <w:r>
                                  <w:rPr>
                                    <w:b/>
                                    <w:bCs/>
                                    <w:color w:val="984806" w:themeColor="accent6" w:themeShade="80"/>
                                    <w:sz w:val="72"/>
                                    <w:szCs w:val="72"/>
                                  </w:rPr>
                                  <w:t>s</w:t>
                                </w:r>
                                <w:r w:rsidRPr="00AC38BE">
                                  <w:rPr>
                                    <w:b/>
                                    <w:bCs/>
                                    <w:color w:val="984806" w:themeColor="accent6" w:themeShade="80"/>
                                    <w:sz w:val="72"/>
                                    <w:szCs w:val="72"/>
                                    <w:rPrChange w:id="21" w:author="Dena Francis" w:date="2025-10-30T16:10:00Z" w16du:dateUtc="2025-10-30T16:10:00Z">
                                      <w:rPr/>
                                    </w:rPrChange>
                                  </w:rPr>
                                  <w:t xml:space="preserve"> </w:t>
                                </w:r>
                              </w:ins>
                            </w:p>
                            <w:p w14:paraId="54B22DAF" w14:textId="127C5784" w:rsidR="00AC38BE" w:rsidRPr="00AC38BE" w:rsidRDefault="00AC38BE">
                              <w:pPr>
                                <w:spacing w:after="0" w:line="240" w:lineRule="auto"/>
                                <w:jc w:val="center"/>
                                <w:rPr>
                                  <w:b/>
                                  <w:bCs/>
                                  <w:color w:val="984806" w:themeColor="accent6" w:themeShade="80"/>
                                  <w:sz w:val="72"/>
                                  <w:szCs w:val="72"/>
                                  <w:rPrChange w:id="22" w:author="Dena Francis" w:date="2025-10-30T16:10:00Z" w16du:dateUtc="2025-10-30T16:10:00Z">
                                    <w:rPr/>
                                  </w:rPrChange>
                                </w:rPr>
                                <w:pPrChange w:id="23" w:author="Dena Francis" w:date="2025-10-30T16:11:00Z" w16du:dateUtc="2025-10-30T16:11:00Z">
                                  <w:pPr/>
                                </w:pPrChange>
                              </w:pPr>
                              <w:ins w:id="24" w:author="Dena Francis" w:date="2025-10-30T16:10:00Z" w16du:dateUtc="2025-10-30T16:10:00Z">
                                <w:r w:rsidRPr="00AC38BE">
                                  <w:rPr>
                                    <w:b/>
                                    <w:bCs/>
                                    <w:color w:val="984806" w:themeColor="accent6" w:themeShade="80"/>
                                    <w:sz w:val="72"/>
                                    <w:szCs w:val="72"/>
                                    <w:rPrChange w:id="25" w:author="Dena Francis" w:date="2025-10-30T16:10:00Z" w16du:dateUtc="2025-10-30T16:10:00Z">
                                      <w:rPr/>
                                    </w:rPrChange>
                                  </w:rPr>
                                  <w:t>Domestic Abuse Guidance</w:t>
                                </w:r>
                              </w:ins>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032455" id="Rectangle 2" o:spid="_x0000_s1026" style="position:absolute;margin-left:39.75pt;margin-top:1.5pt;width:424.3pt;height:163.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" fillcolor="#fbd4b4 [1305]" strokecolor="#2d1502 [489]" strokeweight="1pt">
                  <v:textbox>
                    <w:txbxContent>
                      <w:p w14:paraId="47363021" w14:textId="77777777" w:rsidR="00AC38BE" w:rsidRDefault="00AC38BE" w:rsidP="00AC38BE">
                        <w:pPr>
                          <w:spacing w:after="0" w:line="240" w:lineRule="auto"/>
                          <w:jc w:val="center"/>
                          <w:rPr>
                            <w:ins w:id="26" w:author="Dena Francis" w:date="2025-10-30T16:11:00Z" w16du:dateUtc="2025-10-30T16:11:00Z"/>
                            <w:b/>
                            <w:bCs/>
                            <w:color w:val="984806" w:themeColor="accent6" w:themeShade="80"/>
                            <w:sz w:val="72"/>
                            <w:szCs w:val="72"/>
                          </w:rPr>
                          <w:pPrChange w:id="27" w:author="Dena Francis" w:date="2025-10-30T16:11:00Z" w16du:dateUtc="2025-10-30T16:11:00Z">
                            <w:pPr>
                              <w:jc w:val="center"/>
                            </w:pPr>
                          </w:pPrChange>
                        </w:pPr>
                        <w:ins w:id="28" w:author="Dena Francis" w:date="2025-10-30T16:10:00Z" w16du:dateUtc="2025-10-30T16:10:00Z">
                          <w:r w:rsidRPr="00AC38BE">
                            <w:rPr>
                              <w:b/>
                              <w:bCs/>
                              <w:color w:val="984806" w:themeColor="accent6" w:themeShade="80"/>
                              <w:sz w:val="72"/>
                              <w:szCs w:val="72"/>
                              <w:rPrChange w:id="29" w:author="Dena Francis" w:date="2025-10-30T16:10:00Z" w16du:dateUtc="2025-10-30T16:10:00Z">
                                <w:rPr/>
                              </w:rPrChange>
                            </w:rPr>
                            <w:t>School</w:t>
                          </w:r>
                          <w:r>
                            <w:rPr>
                              <w:b/>
                              <w:bCs/>
                              <w:color w:val="984806" w:themeColor="accent6" w:themeShade="80"/>
                              <w:sz w:val="72"/>
                              <w:szCs w:val="72"/>
                            </w:rPr>
                            <w:t>s</w:t>
                          </w:r>
                          <w:r w:rsidRPr="00AC38BE">
                            <w:rPr>
                              <w:b/>
                              <w:bCs/>
                              <w:color w:val="984806" w:themeColor="accent6" w:themeShade="80"/>
                              <w:sz w:val="72"/>
                              <w:szCs w:val="72"/>
                              <w:rPrChange w:id="30" w:author="Dena Francis" w:date="2025-10-30T16:10:00Z" w16du:dateUtc="2025-10-30T16:10:00Z">
                                <w:rPr/>
                              </w:rPrChange>
                            </w:rPr>
                            <w:t xml:space="preserve"> </w:t>
                          </w:r>
                        </w:ins>
                      </w:p>
                      <w:p w14:paraId="54B22DAF" w14:textId="127C5784" w:rsidR="00AC38BE" w:rsidRPr="00AC38BE" w:rsidRDefault="00AC38BE" w:rsidP="00AC38BE">
                        <w:pPr>
                          <w:spacing w:after="0" w:line="240" w:lineRule="auto"/>
                          <w:jc w:val="center"/>
                          <w:rPr>
                            <w:b/>
                            <w:bCs/>
                            <w:color w:val="984806" w:themeColor="accent6" w:themeShade="80"/>
                            <w:sz w:val="72"/>
                            <w:szCs w:val="72"/>
                            <w:rPrChange w:id="31" w:author="Dena Francis" w:date="2025-10-30T16:10:00Z" w16du:dateUtc="2025-10-30T16:10:00Z">
                              <w:rPr/>
                            </w:rPrChange>
                          </w:rPr>
                          <w:pPrChange w:id="32" w:author="Dena Francis" w:date="2025-10-30T16:11:00Z" w16du:dateUtc="2025-10-30T16:11:00Z">
                            <w:pPr/>
                          </w:pPrChange>
                        </w:pPr>
                        <w:ins w:id="33" w:author="Dena Francis" w:date="2025-10-30T16:10:00Z" w16du:dateUtc="2025-10-30T16:10:00Z">
                          <w:r w:rsidRPr="00AC38BE">
                            <w:rPr>
                              <w:b/>
                              <w:bCs/>
                              <w:color w:val="984806" w:themeColor="accent6" w:themeShade="80"/>
                              <w:sz w:val="72"/>
                              <w:szCs w:val="72"/>
                              <w:rPrChange w:id="34" w:author="Dena Francis" w:date="2025-10-30T16:10:00Z" w16du:dateUtc="2025-10-30T16:10:00Z">
                                <w:rPr/>
                              </w:rPrChange>
                            </w:rPr>
                            <w:t>Domestic Abuse Guidance</w:t>
                          </w:r>
                        </w:ins>
                      </w:p>
                    </w:txbxContent>
                  </v:textbox>
                </v:rect>
              </w:pict>
            </mc:Fallback>
          </mc:AlternateContent>
        </w:r>
      </w:ins>
    </w:p>
    <w:p w14:paraId="4B9479BE" w14:textId="77777777" w:rsidR="00AC38BE" w:rsidRDefault="00AC38BE" w:rsidP="007D7E29">
      <w:pPr>
        <w:spacing w:after="0" w:line="240" w:lineRule="auto"/>
        <w:rPr>
          <w:ins w:id="26" w:author="Dena Francis" w:date="2025-10-30T16:01:00Z" w16du:dateUtc="2025-10-30T16:01:00Z"/>
          <w:rFonts w:cs="Arial"/>
        </w:rPr>
      </w:pPr>
    </w:p>
    <w:p w14:paraId="5178F37C" w14:textId="77777777" w:rsidR="00AE2CBA" w:rsidRPr="00AE2CBA" w:rsidRDefault="00AE2CBA">
      <w:pPr>
        <w:spacing w:after="0" w:line="240" w:lineRule="auto"/>
        <w:rPr>
          <w:rFonts w:cs="Arial"/>
        </w:rPr>
        <w:pPrChange w:id="27" w:author="Dena Francis" w:date="2025-10-30T15:17:00Z" w16du:dateUtc="2025-10-30T15:17:00Z">
          <w:pPr/>
        </w:pPrChange>
      </w:pPr>
    </w:p>
    <w:p w14:paraId="2821BA4F" w14:textId="77777777" w:rsidR="00AE2CBA" w:rsidRPr="00AE2CBA" w:rsidRDefault="00AE2CBA">
      <w:pPr>
        <w:spacing w:after="0" w:line="240" w:lineRule="auto"/>
        <w:rPr>
          <w:rFonts w:cs="Arial"/>
        </w:rPr>
        <w:pPrChange w:id="28" w:author="Dena Francis" w:date="2025-10-30T15:17:00Z" w16du:dateUtc="2025-10-30T15:17:00Z">
          <w:pPr/>
        </w:pPrChange>
      </w:pPr>
    </w:p>
    <w:p w14:paraId="30F52F82" w14:textId="3AB5C431" w:rsidR="00AE2CBA" w:rsidDel="00AC38BE" w:rsidRDefault="00AE2CBA" w:rsidP="007D7E29">
      <w:pPr>
        <w:spacing w:after="0" w:line="240" w:lineRule="auto"/>
        <w:jc w:val="center"/>
        <w:rPr>
          <w:del w:id="29" w:author="Dena Francis" w:date="2025-10-30T14:40:00Z" w16du:dateUtc="2025-10-30T14:40:00Z"/>
          <w:rFonts w:cs="Arial"/>
        </w:rPr>
      </w:pPr>
    </w:p>
    <w:p w14:paraId="24159C2B" w14:textId="77777777" w:rsidR="00AC38BE" w:rsidRPr="00AE2CBA" w:rsidRDefault="00AC38BE">
      <w:pPr>
        <w:spacing w:after="0" w:line="240" w:lineRule="auto"/>
        <w:rPr>
          <w:ins w:id="30" w:author="Dena Francis" w:date="2025-10-30T16:01:00Z" w16du:dateUtc="2025-10-30T16:01:00Z"/>
          <w:rFonts w:cs="Arial"/>
        </w:rPr>
        <w:pPrChange w:id="31" w:author="Dena Francis" w:date="2025-10-30T15:17:00Z" w16du:dateUtc="2025-10-30T15:17:00Z">
          <w:pPr/>
        </w:pPrChange>
      </w:pPr>
    </w:p>
    <w:p w14:paraId="492C5AA7" w14:textId="40C3EF9B" w:rsidR="00AE2CBA" w:rsidDel="00AC38BE" w:rsidRDefault="00AE2CBA" w:rsidP="007D7E29">
      <w:pPr>
        <w:spacing w:after="0" w:line="240" w:lineRule="auto"/>
        <w:jc w:val="center"/>
        <w:rPr>
          <w:del w:id="32" w:author="Dena Francis" w:date="2025-10-30T14:40:00Z" w16du:dateUtc="2025-10-30T14:40:00Z"/>
          <w:rFonts w:cs="Arial"/>
          <w:b/>
          <w:sz w:val="28"/>
        </w:rPr>
      </w:pPr>
    </w:p>
    <w:p w14:paraId="00531B0F" w14:textId="77777777" w:rsidR="00AC38BE" w:rsidRPr="00AE2CBA" w:rsidRDefault="00AC38BE">
      <w:pPr>
        <w:tabs>
          <w:tab w:val="left" w:pos="3510"/>
        </w:tabs>
        <w:spacing w:after="0" w:line="240" w:lineRule="auto"/>
        <w:rPr>
          <w:ins w:id="33" w:author="Dena Francis" w:date="2025-10-30T16:01:00Z" w16du:dateUtc="2025-10-30T16:01:00Z"/>
          <w:rFonts w:cs="Arial"/>
          <w:b/>
          <w:sz w:val="28"/>
        </w:rPr>
        <w:pPrChange w:id="34" w:author="Dena Francis" w:date="2025-10-30T15:17:00Z" w16du:dateUtc="2025-10-30T15:17:00Z">
          <w:pPr>
            <w:tabs>
              <w:tab w:val="left" w:pos="3510"/>
            </w:tabs>
          </w:pPr>
        </w:pPrChange>
      </w:pPr>
    </w:p>
    <w:p w14:paraId="459E9CFF" w14:textId="403AA97B" w:rsidR="00AE2CBA" w:rsidDel="00AC38BE" w:rsidRDefault="00AE2CBA" w:rsidP="007D7E29">
      <w:pPr>
        <w:spacing w:after="0" w:line="240" w:lineRule="auto"/>
        <w:jc w:val="center"/>
        <w:rPr>
          <w:del w:id="35" w:author="Dena Francis" w:date="2025-10-30T14:40:00Z" w16du:dateUtc="2025-10-30T14:40:00Z"/>
          <w:rFonts w:cs="Arial"/>
          <w:b/>
          <w:sz w:val="28"/>
        </w:rPr>
      </w:pPr>
    </w:p>
    <w:p w14:paraId="48DCD3C1" w14:textId="77777777" w:rsidR="00AC38BE" w:rsidRDefault="00AC38BE" w:rsidP="007D7E29">
      <w:pPr>
        <w:spacing w:after="0" w:line="240" w:lineRule="auto"/>
        <w:jc w:val="center"/>
        <w:rPr>
          <w:ins w:id="36" w:author="Dena Francis" w:date="2025-10-30T16:02:00Z" w16du:dateUtc="2025-10-30T16:02:00Z"/>
          <w:rFonts w:cs="Arial"/>
          <w:b/>
          <w:sz w:val="28"/>
        </w:rPr>
      </w:pPr>
    </w:p>
    <w:p w14:paraId="729F16BB" w14:textId="77777777" w:rsidR="00AC38BE" w:rsidRDefault="00AC38BE" w:rsidP="007D7E29">
      <w:pPr>
        <w:spacing w:after="0" w:line="240" w:lineRule="auto"/>
        <w:jc w:val="center"/>
        <w:rPr>
          <w:ins w:id="37" w:author="Dena Francis" w:date="2025-10-30T16:02:00Z" w16du:dateUtc="2025-10-30T16:02:00Z"/>
          <w:rFonts w:cs="Arial"/>
          <w:b/>
          <w:sz w:val="28"/>
        </w:rPr>
      </w:pPr>
    </w:p>
    <w:p w14:paraId="6D6C3CBA" w14:textId="77777777" w:rsidR="00AC38BE" w:rsidRDefault="00AC38BE" w:rsidP="007D7E29">
      <w:pPr>
        <w:spacing w:after="0" w:line="240" w:lineRule="auto"/>
        <w:jc w:val="center"/>
        <w:rPr>
          <w:ins w:id="38" w:author="Dena Francis" w:date="2025-10-30T16:02:00Z" w16du:dateUtc="2025-10-30T16:02:00Z"/>
          <w:rFonts w:cs="Arial"/>
          <w:b/>
          <w:sz w:val="28"/>
        </w:rPr>
      </w:pPr>
    </w:p>
    <w:p w14:paraId="61ABC842" w14:textId="77777777" w:rsidR="00AC38BE" w:rsidRDefault="00AC38BE" w:rsidP="007D7E29">
      <w:pPr>
        <w:spacing w:after="0" w:line="240" w:lineRule="auto"/>
        <w:jc w:val="center"/>
        <w:rPr>
          <w:ins w:id="39" w:author="Dena Francis" w:date="2025-10-30T16:02:00Z" w16du:dateUtc="2025-10-30T16:02:00Z"/>
          <w:rFonts w:cs="Arial"/>
          <w:b/>
          <w:sz w:val="28"/>
        </w:rPr>
      </w:pPr>
    </w:p>
    <w:p w14:paraId="72484767" w14:textId="77777777" w:rsidR="00AC38BE" w:rsidRPr="00AE2CBA" w:rsidRDefault="00AC38BE">
      <w:pPr>
        <w:spacing w:after="0" w:line="240" w:lineRule="auto"/>
        <w:jc w:val="center"/>
        <w:rPr>
          <w:ins w:id="40" w:author="Dena Francis" w:date="2025-10-30T16:02:00Z" w16du:dateUtc="2025-10-30T16:02:00Z"/>
          <w:rFonts w:cs="Arial"/>
          <w:b/>
          <w:sz w:val="28"/>
        </w:rPr>
        <w:pPrChange w:id="41" w:author="Dena Francis" w:date="2025-10-30T15:17:00Z" w16du:dateUtc="2025-10-30T15:17:00Z">
          <w:pPr>
            <w:jc w:val="center"/>
          </w:pPr>
        </w:pPrChange>
      </w:pPr>
    </w:p>
    <w:p w14:paraId="70F9C4CA" w14:textId="05F142D1" w:rsidR="00AE2CBA" w:rsidDel="00563554" w:rsidRDefault="00AE2CBA">
      <w:pPr>
        <w:spacing w:after="0" w:line="240" w:lineRule="auto"/>
        <w:jc w:val="center"/>
        <w:rPr>
          <w:del w:id="42" w:author="Dena Francis" w:date="2025-10-30T14:40:00Z" w16du:dateUtc="2025-10-30T14:40:00Z"/>
          <w:rFonts w:cs="Arial"/>
          <w:b/>
          <w:sz w:val="28"/>
        </w:rPr>
        <w:pPrChange w:id="43" w:author="Dena Francis" w:date="2025-10-30T15:17:00Z" w16du:dateUtc="2025-10-30T15:17:00Z">
          <w:pPr>
            <w:jc w:val="center"/>
          </w:pPr>
        </w:pPrChange>
      </w:pPr>
    </w:p>
    <w:p w14:paraId="654D9160" w14:textId="2D81C6EF" w:rsidR="00AE2CBA" w:rsidDel="00563554" w:rsidRDefault="00AE2CBA">
      <w:pPr>
        <w:spacing w:after="0" w:line="240" w:lineRule="auto"/>
        <w:jc w:val="center"/>
        <w:rPr>
          <w:del w:id="44" w:author="Dena Francis" w:date="2025-10-30T14:40:00Z" w16du:dateUtc="2025-10-30T14:40:00Z"/>
          <w:rFonts w:cs="Arial"/>
          <w:b/>
          <w:sz w:val="28"/>
        </w:rPr>
        <w:pPrChange w:id="45" w:author="Dena Francis" w:date="2025-10-30T15:17:00Z" w16du:dateUtc="2025-10-30T15:17:00Z">
          <w:pPr>
            <w:jc w:val="center"/>
          </w:pPr>
        </w:pPrChange>
      </w:pPr>
    </w:p>
    <w:p w14:paraId="3B9D849A" w14:textId="1E9BE61A" w:rsidR="00AE2CBA" w:rsidRPr="00AE2CBA" w:rsidRDefault="0013086C">
      <w:pPr>
        <w:spacing w:after="0" w:line="240" w:lineRule="auto"/>
        <w:jc w:val="center"/>
        <w:rPr>
          <w:rFonts w:cs="Arial"/>
          <w:b/>
          <w:sz w:val="28"/>
        </w:rPr>
        <w:pPrChange w:id="46" w:author="Dena Francis" w:date="2025-10-30T15:17:00Z" w16du:dateUtc="2025-10-30T15:17:00Z">
          <w:pPr>
            <w:jc w:val="center"/>
          </w:pPr>
        </w:pPrChange>
      </w:pPr>
      <w:r w:rsidRPr="00AE2CBA">
        <w:rPr>
          <w:rFonts w:eastAsia="Arial" w:cs="Arial"/>
          <w:noProof/>
        </w:rPr>
        <w:drawing>
          <wp:inline distT="0" distB="0" distL="0" distR="0" wp14:anchorId="0038378F" wp14:editId="07B81935">
            <wp:extent cx="4533900" cy="1193800"/>
            <wp:effectExtent l="0" t="0" r="0" b="6350"/>
            <wp:docPr id="1" name="x_Picture 2"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x_Picture 2" descr="A picture containing letter&#10;&#10;Description automatically generated"/>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33900" cy="1193800"/>
                    </a:xfrm>
                    <a:prstGeom prst="rect">
                      <a:avLst/>
                    </a:prstGeom>
                    <a:noFill/>
                    <a:ln>
                      <a:noFill/>
                    </a:ln>
                  </pic:spPr>
                </pic:pic>
              </a:graphicData>
            </a:graphic>
          </wp:inline>
        </w:drawing>
      </w:r>
    </w:p>
    <w:tbl>
      <w:tblPr>
        <w:tblStyle w:val="TableGrid"/>
        <w:tblW w:w="0" w:type="auto"/>
        <w:jc w:val="center"/>
        <w:tblBorders>
          <w:top w:val="thinThickSmallGap" w:sz="24" w:space="0" w:color="984806" w:themeColor="accent6" w:themeShade="80"/>
          <w:left w:val="thinThickSmallGap" w:sz="24" w:space="0" w:color="984806" w:themeColor="accent6" w:themeShade="80"/>
          <w:bottom w:val="thinThickSmallGap" w:sz="24" w:space="0" w:color="984806" w:themeColor="accent6" w:themeShade="80"/>
          <w:right w:val="thinThickSmallGap" w:sz="24" w:space="0" w:color="984806" w:themeColor="accent6" w:themeShade="80"/>
          <w:insideH w:val="thinThickSmallGap" w:sz="24" w:space="0" w:color="984806" w:themeColor="accent6" w:themeShade="80"/>
          <w:insideV w:val="thinThickSmallGap" w:sz="24" w:space="0" w:color="984806" w:themeColor="accent6" w:themeShade="80"/>
        </w:tblBorders>
        <w:tblLook w:val="04A0" w:firstRow="1" w:lastRow="0" w:firstColumn="1" w:lastColumn="0" w:noHBand="0" w:noVBand="1"/>
        <w:tblPrChange w:id="47" w:author="Dena Francis" w:date="2025-10-30T14:40:00Z" w16du:dateUtc="2025-10-30T14:40:00Z">
          <w:tblPr>
            <w:tblStyle w:val="TableGrid"/>
            <w:tblW w:w="0" w:type="auto"/>
            <w:jc w:val="center"/>
            <w:tblBorders>
              <w:top w:val="thinThickSmallGap" w:sz="24" w:space="0" w:color="943634" w:themeColor="accent2" w:themeShade="BF"/>
              <w:left w:val="thinThickSmallGap" w:sz="24" w:space="0" w:color="943634" w:themeColor="accent2" w:themeShade="BF"/>
              <w:bottom w:val="thinThickSmallGap" w:sz="24" w:space="0" w:color="943634" w:themeColor="accent2" w:themeShade="BF"/>
              <w:right w:val="thinThickSmallGap" w:sz="24" w:space="0" w:color="943634" w:themeColor="accent2" w:themeShade="BF"/>
              <w:insideH w:val="thinThickSmallGap" w:sz="24" w:space="0" w:color="943634" w:themeColor="accent2" w:themeShade="BF"/>
              <w:insideV w:val="thinThickSmallGap" w:sz="24" w:space="0" w:color="943634" w:themeColor="accent2" w:themeShade="BF"/>
            </w:tblBorders>
            <w:tblLook w:val="04A0" w:firstRow="1" w:lastRow="0" w:firstColumn="1" w:lastColumn="0" w:noHBand="0" w:noVBand="1"/>
          </w:tblPr>
        </w:tblPrChange>
      </w:tblPr>
      <w:tblGrid>
        <w:gridCol w:w="3775"/>
        <w:gridCol w:w="4919"/>
        <w:tblGridChange w:id="48">
          <w:tblGrid>
            <w:gridCol w:w="3775"/>
            <w:gridCol w:w="4919"/>
          </w:tblGrid>
        </w:tblGridChange>
      </w:tblGrid>
      <w:tr w:rsidR="00AE2CBA" w:rsidRPr="00AE2CBA" w14:paraId="57885CC4" w14:textId="77777777" w:rsidTr="00563554">
        <w:trPr>
          <w:jc w:val="center"/>
          <w:trPrChange w:id="49" w:author="Dena Francis" w:date="2025-10-30T14:40:00Z" w16du:dateUtc="2025-10-30T14:40:00Z">
            <w:trPr>
              <w:jc w:val="center"/>
            </w:trPr>
          </w:trPrChange>
        </w:trPr>
        <w:tc>
          <w:tcPr>
            <w:tcW w:w="3775" w:type="dxa"/>
            <w:vAlign w:val="bottom"/>
            <w:tcPrChange w:id="50" w:author="Dena Francis" w:date="2025-10-30T14:40:00Z" w16du:dateUtc="2025-10-30T14:40:00Z">
              <w:tcPr>
                <w:tcW w:w="3775" w:type="dxa"/>
                <w:vAlign w:val="bottom"/>
              </w:tcPr>
            </w:tcPrChange>
          </w:tcPr>
          <w:p w14:paraId="24F4E05D" w14:textId="5CB2D0C7" w:rsidR="00AE2CBA" w:rsidRPr="00AE2CBA" w:rsidRDefault="00AE2CBA" w:rsidP="007D7E29">
            <w:pPr>
              <w:jc w:val="both"/>
              <w:rPr>
                <w:rFonts w:cs="Arial"/>
                <w:b/>
              </w:rPr>
            </w:pPr>
            <w:del w:id="51" w:author="Don Lan-George" w:date="2025-11-10T19:45:00Z" w16du:dateUtc="2025-11-10T19:45:00Z">
              <w:r w:rsidRPr="00AE2CBA" w:rsidDel="00BD3333">
                <w:rPr>
                  <w:rFonts w:cs="Arial"/>
                  <w:b/>
                </w:rPr>
                <w:delText>School</w:delText>
              </w:r>
            </w:del>
            <w:ins w:id="52" w:author="Don Lan-George" w:date="2025-11-10T19:45:00Z" w16du:dateUtc="2025-11-10T19:45:00Z">
              <w:r w:rsidR="00BD3333">
                <w:rPr>
                  <w:rFonts w:cs="Arial"/>
                  <w:b/>
                </w:rPr>
                <w:t>School</w:t>
              </w:r>
            </w:ins>
            <w:r w:rsidRPr="00AE2CBA">
              <w:rPr>
                <w:rFonts w:cs="Arial"/>
                <w:b/>
              </w:rPr>
              <w:t xml:space="preserve"> Name</w:t>
            </w:r>
          </w:p>
        </w:tc>
        <w:tc>
          <w:tcPr>
            <w:tcW w:w="4919" w:type="dxa"/>
            <w:tcPrChange w:id="53" w:author="Dena Francis" w:date="2025-10-30T14:40:00Z" w16du:dateUtc="2025-10-30T14:40:00Z">
              <w:tcPr>
                <w:tcW w:w="4919" w:type="dxa"/>
              </w:tcPr>
            </w:tcPrChange>
          </w:tcPr>
          <w:p w14:paraId="61501026" w14:textId="77777777" w:rsidR="00AE2CBA" w:rsidRPr="00AE2CBA" w:rsidRDefault="00AE2CBA" w:rsidP="007D7E29">
            <w:pPr>
              <w:jc w:val="both"/>
              <w:rPr>
                <w:rFonts w:cs="Arial"/>
                <w:lang w:eastAsia="ja-JP"/>
              </w:rPr>
            </w:pPr>
          </w:p>
        </w:tc>
      </w:tr>
      <w:tr w:rsidR="00AE2CBA" w:rsidRPr="00AE2CBA" w14:paraId="09E7A0DE" w14:textId="77777777" w:rsidTr="00563554">
        <w:trPr>
          <w:jc w:val="center"/>
          <w:trPrChange w:id="54" w:author="Dena Francis" w:date="2025-10-30T14:40:00Z" w16du:dateUtc="2025-10-30T14:40:00Z">
            <w:trPr>
              <w:jc w:val="center"/>
            </w:trPr>
          </w:trPrChange>
        </w:trPr>
        <w:tc>
          <w:tcPr>
            <w:tcW w:w="3775" w:type="dxa"/>
            <w:vAlign w:val="bottom"/>
            <w:tcPrChange w:id="55" w:author="Dena Francis" w:date="2025-10-30T14:40:00Z" w16du:dateUtc="2025-10-30T14:40:00Z">
              <w:tcPr>
                <w:tcW w:w="3775" w:type="dxa"/>
                <w:vAlign w:val="bottom"/>
              </w:tcPr>
            </w:tcPrChange>
          </w:tcPr>
          <w:p w14:paraId="255BB8AD" w14:textId="77777777" w:rsidR="00AE2CBA" w:rsidRPr="00AE2CBA" w:rsidRDefault="00AE2CBA" w:rsidP="007D7E29">
            <w:pPr>
              <w:jc w:val="both"/>
              <w:rPr>
                <w:rFonts w:cs="Arial"/>
                <w:b/>
              </w:rPr>
            </w:pPr>
            <w:r w:rsidRPr="00AE2CBA">
              <w:rPr>
                <w:rFonts w:cs="Arial"/>
                <w:b/>
              </w:rPr>
              <w:t xml:space="preserve">Date of Adoption:  </w:t>
            </w:r>
          </w:p>
        </w:tc>
        <w:tc>
          <w:tcPr>
            <w:tcW w:w="4919" w:type="dxa"/>
            <w:tcPrChange w:id="56" w:author="Dena Francis" w:date="2025-10-30T14:40:00Z" w16du:dateUtc="2025-10-30T14:40:00Z">
              <w:tcPr>
                <w:tcW w:w="4919" w:type="dxa"/>
              </w:tcPr>
            </w:tcPrChange>
          </w:tcPr>
          <w:p w14:paraId="4AC886C9" w14:textId="77777777" w:rsidR="00AE2CBA" w:rsidRPr="00AE2CBA" w:rsidRDefault="00AE2CBA" w:rsidP="007D7E29">
            <w:pPr>
              <w:jc w:val="both"/>
              <w:rPr>
                <w:rFonts w:cs="Arial"/>
                <w:lang w:eastAsia="ja-JP"/>
              </w:rPr>
            </w:pPr>
          </w:p>
        </w:tc>
      </w:tr>
      <w:tr w:rsidR="00AE2CBA" w:rsidRPr="00AE2CBA" w14:paraId="518A4DAD" w14:textId="77777777" w:rsidTr="00563554">
        <w:trPr>
          <w:jc w:val="center"/>
          <w:trPrChange w:id="57" w:author="Dena Francis" w:date="2025-10-30T14:40:00Z" w16du:dateUtc="2025-10-30T14:40:00Z">
            <w:trPr>
              <w:jc w:val="center"/>
            </w:trPr>
          </w:trPrChange>
        </w:trPr>
        <w:tc>
          <w:tcPr>
            <w:tcW w:w="3775" w:type="dxa"/>
            <w:vAlign w:val="bottom"/>
            <w:tcPrChange w:id="58" w:author="Dena Francis" w:date="2025-10-30T14:40:00Z" w16du:dateUtc="2025-10-30T14:40:00Z">
              <w:tcPr>
                <w:tcW w:w="3775" w:type="dxa"/>
                <w:vAlign w:val="bottom"/>
              </w:tcPr>
            </w:tcPrChange>
          </w:tcPr>
          <w:p w14:paraId="161321F1" w14:textId="47574416" w:rsidR="00AE2CBA" w:rsidRPr="00AE2CBA" w:rsidRDefault="00AE2CBA" w:rsidP="007D7E29">
            <w:pPr>
              <w:jc w:val="both"/>
              <w:rPr>
                <w:rFonts w:cs="Arial"/>
                <w:b/>
              </w:rPr>
            </w:pPr>
            <w:r w:rsidRPr="00AE2CBA">
              <w:rPr>
                <w:rFonts w:cs="Arial"/>
                <w:b/>
              </w:rPr>
              <w:t xml:space="preserve">Chair of </w:t>
            </w:r>
            <w:del w:id="59" w:author="Don Lan-George" w:date="2025-11-10T19:48:00Z" w16du:dateUtc="2025-11-10T19:48:00Z">
              <w:r w:rsidRPr="00AE2CBA" w:rsidDel="002C040A">
                <w:rPr>
                  <w:rFonts w:cs="Arial"/>
                  <w:b/>
                </w:rPr>
                <w:delText>Governors</w:delText>
              </w:r>
            </w:del>
            <w:ins w:id="60" w:author="Don Lan-George" w:date="2025-11-10T19:48:00Z" w16du:dateUtc="2025-11-10T19:48:00Z">
              <w:r w:rsidR="002C040A">
                <w:rPr>
                  <w:rFonts w:cs="Arial"/>
                  <w:b/>
                </w:rPr>
                <w:t>Governors</w:t>
              </w:r>
            </w:ins>
            <w:r w:rsidRPr="00AE2CBA">
              <w:rPr>
                <w:rFonts w:cs="Arial"/>
                <w:b/>
              </w:rPr>
              <w:t xml:space="preserve"> Signature:</w:t>
            </w:r>
          </w:p>
        </w:tc>
        <w:tc>
          <w:tcPr>
            <w:tcW w:w="4919" w:type="dxa"/>
            <w:tcPrChange w:id="61" w:author="Dena Francis" w:date="2025-10-30T14:40:00Z" w16du:dateUtc="2025-10-30T14:40:00Z">
              <w:tcPr>
                <w:tcW w:w="4919" w:type="dxa"/>
              </w:tcPr>
            </w:tcPrChange>
          </w:tcPr>
          <w:p w14:paraId="7709E45A" w14:textId="77777777" w:rsidR="00AE2CBA" w:rsidRPr="00AE2CBA" w:rsidRDefault="00AE2CBA" w:rsidP="007D7E29">
            <w:pPr>
              <w:jc w:val="both"/>
              <w:rPr>
                <w:rFonts w:cs="Arial"/>
                <w:lang w:eastAsia="ja-JP"/>
              </w:rPr>
            </w:pPr>
          </w:p>
        </w:tc>
      </w:tr>
      <w:tr w:rsidR="00AE2CBA" w:rsidRPr="00AE2CBA" w14:paraId="64D5075F" w14:textId="77777777" w:rsidTr="00563554">
        <w:trPr>
          <w:jc w:val="center"/>
          <w:trPrChange w:id="62" w:author="Dena Francis" w:date="2025-10-30T14:40:00Z" w16du:dateUtc="2025-10-30T14:40:00Z">
            <w:trPr>
              <w:jc w:val="center"/>
            </w:trPr>
          </w:trPrChange>
        </w:trPr>
        <w:tc>
          <w:tcPr>
            <w:tcW w:w="3775" w:type="dxa"/>
            <w:vAlign w:val="bottom"/>
            <w:tcPrChange w:id="63" w:author="Dena Francis" w:date="2025-10-30T14:40:00Z" w16du:dateUtc="2025-10-30T14:40:00Z">
              <w:tcPr>
                <w:tcW w:w="3775" w:type="dxa"/>
                <w:vAlign w:val="bottom"/>
              </w:tcPr>
            </w:tcPrChange>
          </w:tcPr>
          <w:p w14:paraId="41D2BECA" w14:textId="77777777" w:rsidR="00AE2CBA" w:rsidRPr="00AE2CBA" w:rsidRDefault="00AE2CBA" w:rsidP="007D7E29">
            <w:pPr>
              <w:jc w:val="both"/>
              <w:rPr>
                <w:rFonts w:cs="Arial"/>
                <w:b/>
              </w:rPr>
            </w:pPr>
            <w:r w:rsidRPr="00AE2CBA">
              <w:rPr>
                <w:rFonts w:cs="Arial"/>
                <w:b/>
              </w:rPr>
              <w:t>Head Teacher Signature:</w:t>
            </w:r>
          </w:p>
        </w:tc>
        <w:tc>
          <w:tcPr>
            <w:tcW w:w="4919" w:type="dxa"/>
            <w:tcPrChange w:id="64" w:author="Dena Francis" w:date="2025-10-30T14:40:00Z" w16du:dateUtc="2025-10-30T14:40:00Z">
              <w:tcPr>
                <w:tcW w:w="4919" w:type="dxa"/>
              </w:tcPr>
            </w:tcPrChange>
          </w:tcPr>
          <w:p w14:paraId="4CEE1629" w14:textId="77777777" w:rsidR="00AE2CBA" w:rsidRPr="00AE2CBA" w:rsidRDefault="00AE2CBA" w:rsidP="007D7E29">
            <w:pPr>
              <w:jc w:val="both"/>
              <w:rPr>
                <w:rFonts w:cs="Arial"/>
                <w:lang w:eastAsia="ja-JP"/>
              </w:rPr>
            </w:pPr>
          </w:p>
        </w:tc>
      </w:tr>
    </w:tbl>
    <w:p w14:paraId="5B88B79A" w14:textId="77777777" w:rsidR="00AE2CBA" w:rsidRDefault="00AE2CBA" w:rsidP="007D7E29">
      <w:pPr>
        <w:spacing w:after="0" w:line="240" w:lineRule="auto"/>
        <w:jc w:val="center"/>
        <w:rPr>
          <w:ins w:id="65" w:author="Dena Francis" w:date="2025-10-30T16:01:00Z" w16du:dateUtc="2025-10-30T16:01:00Z"/>
          <w:rFonts w:cs="Arial"/>
          <w:b/>
          <w:sz w:val="48"/>
          <w:szCs w:val="48"/>
        </w:rPr>
      </w:pPr>
    </w:p>
    <w:p w14:paraId="49DA8F97" w14:textId="77777777" w:rsidR="00AC38BE" w:rsidRDefault="00AC38BE" w:rsidP="007D7E29">
      <w:pPr>
        <w:spacing w:after="0" w:line="240" w:lineRule="auto"/>
        <w:jc w:val="center"/>
        <w:rPr>
          <w:ins w:id="66" w:author="Dena Francis" w:date="2025-10-30T16:01:00Z" w16du:dateUtc="2025-10-30T16:01:00Z"/>
          <w:rFonts w:cs="Arial"/>
          <w:b/>
          <w:sz w:val="48"/>
          <w:szCs w:val="48"/>
        </w:rPr>
      </w:pPr>
    </w:p>
    <w:p w14:paraId="7E580507" w14:textId="77777777" w:rsidR="00AC38BE" w:rsidRPr="00AE2CBA" w:rsidRDefault="00AC38BE">
      <w:pPr>
        <w:spacing w:after="0" w:line="240" w:lineRule="auto"/>
        <w:jc w:val="center"/>
        <w:rPr>
          <w:rFonts w:cs="Arial"/>
          <w:b/>
          <w:sz w:val="48"/>
          <w:szCs w:val="48"/>
        </w:rPr>
        <w:pPrChange w:id="67" w:author="Dena Francis" w:date="2025-10-30T15:17:00Z" w16du:dateUtc="2025-10-30T15:17:00Z">
          <w:pPr>
            <w:jc w:val="center"/>
          </w:pPr>
        </w:pPrChange>
      </w:pPr>
    </w:p>
    <w:p w14:paraId="4073C19A" w14:textId="0374DB25" w:rsidR="0013086C" w:rsidRPr="007B37FE" w:rsidRDefault="0013086C" w:rsidP="007D7E29">
      <w:pPr>
        <w:spacing w:after="0" w:line="240" w:lineRule="auto"/>
        <w:jc w:val="both"/>
        <w:rPr>
          <w:rFonts w:eastAsia="Times New Roman" w:cs="Arial"/>
          <w:b/>
        </w:rPr>
      </w:pPr>
      <w:r w:rsidRPr="007B37FE">
        <w:rPr>
          <w:rFonts w:eastAsia="Times New Roman" w:cs="Arial"/>
          <w:b/>
        </w:rPr>
        <w:t xml:space="preserve">The </w:t>
      </w:r>
      <w:del w:id="68" w:author="Don Lan-George" w:date="2025-11-10T19:44:00Z" w16du:dateUtc="2025-11-10T19:44:00Z">
        <w:r w:rsidRPr="007B37FE" w:rsidDel="00CC16F4">
          <w:rPr>
            <w:rFonts w:eastAsia="Times New Roman" w:cs="Arial"/>
            <w:b/>
          </w:rPr>
          <w:delText>Schools</w:delText>
        </w:r>
      </w:del>
      <w:ins w:id="69" w:author="Don Lan-George" w:date="2025-11-10T19:45:00Z" w16du:dateUtc="2025-11-10T19:45:00Z">
        <w:r w:rsidR="00BD3333">
          <w:rPr>
            <w:rFonts w:eastAsia="Times New Roman" w:cs="Arial"/>
            <w:b/>
          </w:rPr>
          <w:t>School</w:t>
        </w:r>
      </w:ins>
      <w:ins w:id="70" w:author="Don Lan-George" w:date="2025-11-10T19:44:00Z" w16du:dateUtc="2025-11-10T19:44:00Z">
        <w:r w:rsidR="00CC16F4">
          <w:rPr>
            <w:rFonts w:eastAsia="Times New Roman" w:cs="Arial"/>
            <w:b/>
          </w:rPr>
          <w:t xml:space="preserve">s </w:t>
        </w:r>
      </w:ins>
      <w:r w:rsidRPr="007B37FE">
        <w:rPr>
          <w:rFonts w:eastAsia="Times New Roman" w:cs="Arial"/>
          <w:b/>
        </w:rPr>
        <w:t xml:space="preserve"> HR Advisory Service will automatically update this </w:t>
      </w:r>
      <w:del w:id="71" w:author="Dena Francis" w:date="2025-10-30T15:52:00Z" w16du:dateUtc="2025-10-30T15:52:00Z">
        <w:r w:rsidDel="0006461A">
          <w:rPr>
            <w:rFonts w:eastAsia="Times New Roman" w:cs="Arial"/>
            <w:b/>
          </w:rPr>
          <w:delText>Policy</w:delText>
        </w:r>
        <w:r w:rsidRPr="007B37FE" w:rsidDel="0006461A">
          <w:rPr>
            <w:rFonts w:eastAsia="Times New Roman" w:cs="Arial"/>
            <w:b/>
          </w:rPr>
          <w:delText>/Procedure</w:delText>
        </w:r>
      </w:del>
      <w:ins w:id="72" w:author="Dena Francis" w:date="2025-10-30T15:52:00Z" w16du:dateUtc="2025-10-30T15:52:00Z">
        <w:r w:rsidR="0006461A">
          <w:rPr>
            <w:rFonts w:eastAsia="Times New Roman" w:cs="Arial"/>
            <w:b/>
          </w:rPr>
          <w:t>guidance</w:t>
        </w:r>
      </w:ins>
      <w:r w:rsidRPr="007B37FE">
        <w:rPr>
          <w:rFonts w:eastAsia="Times New Roman" w:cs="Arial"/>
          <w:b/>
        </w:rPr>
        <w:t xml:space="preserve"> to comply with any changes to legislation or ACAS guidance, to make corrections or increase the understanding and notify </w:t>
      </w:r>
      <w:del w:id="73" w:author="Don Lan-George" w:date="2025-11-10T19:44:00Z" w16du:dateUtc="2025-11-10T19:44:00Z">
        <w:r w:rsidRPr="007B37FE" w:rsidDel="00CC16F4">
          <w:rPr>
            <w:rFonts w:eastAsia="Times New Roman" w:cs="Arial"/>
            <w:b/>
          </w:rPr>
          <w:delText>schools</w:delText>
        </w:r>
      </w:del>
      <w:ins w:id="74" w:author="Don Lan-George" w:date="2025-11-10T19:45:00Z" w16du:dateUtc="2025-11-10T19:45:00Z">
        <w:r w:rsidR="00BD3333">
          <w:rPr>
            <w:rFonts w:eastAsia="Times New Roman" w:cs="Arial"/>
            <w:b/>
          </w:rPr>
          <w:t>School</w:t>
        </w:r>
      </w:ins>
      <w:ins w:id="75" w:author="Don Lan-George" w:date="2025-11-10T19:44:00Z" w16du:dateUtc="2025-11-10T19:44:00Z">
        <w:r w:rsidR="00CC16F4">
          <w:rPr>
            <w:rFonts w:eastAsia="Times New Roman" w:cs="Arial"/>
            <w:b/>
          </w:rPr>
          <w:t xml:space="preserve">s </w:t>
        </w:r>
      </w:ins>
      <w:r w:rsidRPr="007B37FE">
        <w:rPr>
          <w:rFonts w:eastAsia="Times New Roman" w:cs="Arial"/>
          <w:b/>
        </w:rPr>
        <w:t xml:space="preserve"> of the amendments.</w:t>
      </w:r>
    </w:p>
    <w:p w14:paraId="33D7193F" w14:textId="77777777" w:rsidR="0013086C" w:rsidRPr="004A0F43" w:rsidRDefault="0013086C" w:rsidP="007D7E29">
      <w:pPr>
        <w:spacing w:after="0" w:line="240" w:lineRule="auto"/>
        <w:jc w:val="center"/>
        <w:rPr>
          <w:rFonts w:cs="Arial"/>
          <w:b/>
          <w:szCs w:val="24"/>
        </w:rPr>
      </w:pPr>
    </w:p>
    <w:p w14:paraId="5DF059BB" w14:textId="77777777" w:rsidR="0013086C" w:rsidRPr="004A0F43" w:rsidRDefault="0013086C">
      <w:pPr>
        <w:pStyle w:val="BodyTextIndent2"/>
        <w:spacing w:after="0" w:line="240" w:lineRule="auto"/>
        <w:ind w:left="0"/>
        <w:rPr>
          <w:b/>
          <w:szCs w:val="24"/>
        </w:rPr>
        <w:pPrChange w:id="76" w:author="Dena Francis" w:date="2025-10-30T15:17:00Z" w16du:dateUtc="2025-10-30T15:17:00Z">
          <w:pPr>
            <w:pStyle w:val="BodyTextIndent2"/>
            <w:ind w:left="0"/>
          </w:pPr>
        </w:pPrChange>
      </w:pPr>
    </w:p>
    <w:p w14:paraId="68AF3E96" w14:textId="2CB68C51" w:rsidR="0013086C" w:rsidRPr="00FB6313" w:rsidDel="00AC38BE" w:rsidRDefault="0013086C" w:rsidP="007D7E29">
      <w:pPr>
        <w:spacing w:after="0" w:line="240" w:lineRule="auto"/>
        <w:jc w:val="center"/>
        <w:rPr>
          <w:del w:id="77" w:author="Dena Francis" w:date="2025-10-30T16:02:00Z" w16du:dateUtc="2025-10-30T16:02:00Z"/>
          <w:rFonts w:eastAsia="Times New Roman" w:cs="Arial"/>
          <w:b/>
          <w:color w:val="FF0000"/>
          <w:szCs w:val="24"/>
        </w:rPr>
      </w:pPr>
      <w:r w:rsidRPr="00FB6313">
        <w:rPr>
          <w:rFonts w:eastAsia="Times New Roman" w:cs="Arial"/>
          <w:b/>
          <w:color w:val="FF0000"/>
          <w:szCs w:val="24"/>
        </w:rPr>
        <w:t xml:space="preserve">This </w:t>
      </w:r>
      <w:del w:id="78" w:author="Don Lan-George" w:date="2025-11-10T19:47:00Z" w16du:dateUtc="2025-11-10T19:47:00Z">
        <w:r w:rsidDel="002C040A">
          <w:rPr>
            <w:rFonts w:eastAsia="Times New Roman" w:cs="Arial"/>
            <w:b/>
            <w:color w:val="FF0000"/>
            <w:szCs w:val="24"/>
          </w:rPr>
          <w:delText>Policy</w:delText>
        </w:r>
      </w:del>
      <w:ins w:id="79" w:author="Don Lan-George" w:date="2025-11-10T19:47:00Z" w16du:dateUtc="2025-11-10T19:47:00Z">
        <w:r w:rsidR="002C040A">
          <w:rPr>
            <w:rFonts w:eastAsia="Times New Roman" w:cs="Arial"/>
            <w:b/>
            <w:color w:val="FF0000"/>
            <w:szCs w:val="24"/>
          </w:rPr>
          <w:t xml:space="preserve">Policy </w:t>
        </w:r>
      </w:ins>
      <w:r>
        <w:rPr>
          <w:rFonts w:eastAsia="Times New Roman" w:cs="Arial"/>
          <w:b/>
          <w:color w:val="FF0000"/>
          <w:szCs w:val="24"/>
        </w:rPr>
        <w:t xml:space="preserve"> </w:t>
      </w:r>
      <w:r w:rsidRPr="00FB6313">
        <w:rPr>
          <w:rFonts w:eastAsia="Times New Roman" w:cs="Arial"/>
          <w:b/>
          <w:color w:val="FF0000"/>
          <w:szCs w:val="24"/>
        </w:rPr>
        <w:t xml:space="preserve">should not be amended by a </w:t>
      </w:r>
      <w:del w:id="80" w:author="Don Lan-George" w:date="2025-11-10T19:45:00Z" w16du:dateUtc="2025-11-10T19:45:00Z">
        <w:r w:rsidRPr="00FB6313" w:rsidDel="00BD3333">
          <w:rPr>
            <w:rFonts w:eastAsia="Times New Roman" w:cs="Arial"/>
            <w:b/>
            <w:color w:val="FF0000"/>
            <w:szCs w:val="24"/>
          </w:rPr>
          <w:delText>School</w:delText>
        </w:r>
      </w:del>
      <w:ins w:id="81" w:author="Don Lan-George" w:date="2025-11-10T19:45:00Z" w16du:dateUtc="2025-11-10T19:45:00Z">
        <w:r w:rsidR="00BD3333">
          <w:rPr>
            <w:rFonts w:eastAsia="Times New Roman" w:cs="Arial"/>
            <w:b/>
            <w:color w:val="FF0000"/>
            <w:szCs w:val="24"/>
          </w:rPr>
          <w:t>School</w:t>
        </w:r>
      </w:ins>
      <w:r w:rsidRPr="00FB6313">
        <w:rPr>
          <w:rFonts w:eastAsia="Times New Roman" w:cs="Arial"/>
          <w:b/>
          <w:color w:val="FF0000"/>
          <w:szCs w:val="24"/>
        </w:rPr>
        <w:t xml:space="preserve">, except for entering details above. Any changes will invalidate the </w:t>
      </w:r>
      <w:del w:id="82" w:author="Don Lan-George" w:date="2025-11-10T19:47:00Z" w16du:dateUtc="2025-11-10T19:47:00Z">
        <w:r w:rsidDel="002C040A">
          <w:rPr>
            <w:rFonts w:eastAsia="Times New Roman" w:cs="Arial"/>
            <w:b/>
            <w:color w:val="FF0000"/>
            <w:szCs w:val="24"/>
          </w:rPr>
          <w:delText>Polic</w:delText>
        </w:r>
      </w:del>
      <w:ins w:id="83" w:author="Dena Francis" w:date="2025-10-30T16:02:00Z" w16du:dateUtc="2025-10-30T16:02:00Z">
        <w:del w:id="84" w:author="Don Lan-George" w:date="2025-11-10T19:47:00Z" w16du:dateUtc="2025-11-10T19:47:00Z">
          <w:r w:rsidR="00AC38BE" w:rsidRPr="00AC38BE" w:rsidDel="002C040A">
            <w:rPr>
              <w:rFonts w:eastAsia="Arial"/>
              <w:b/>
              <w:bCs/>
              <w:rPrChange w:id="85" w:author="Dena Francis" w:date="2025-10-30T16:02:00Z" w16du:dateUtc="2025-10-30T16:02:00Z">
                <w:rPr>
                  <w:rFonts w:eastAsia="Arial"/>
                </w:rPr>
              </w:rPrChange>
            </w:rPr>
            <w:delText>y</w:delText>
          </w:r>
        </w:del>
      </w:ins>
      <w:ins w:id="86" w:author="Don Lan-George" w:date="2025-11-10T19:47:00Z" w16du:dateUtc="2025-11-10T19:47:00Z">
        <w:r w:rsidR="002C040A">
          <w:rPr>
            <w:rFonts w:eastAsia="Times New Roman" w:cs="Arial"/>
            <w:b/>
            <w:color w:val="FF0000"/>
            <w:szCs w:val="24"/>
          </w:rPr>
          <w:t xml:space="preserve">Policy </w:t>
        </w:r>
      </w:ins>
      <w:del w:id="87" w:author="Dena Francis" w:date="2025-10-30T16:02:00Z" w16du:dateUtc="2025-10-30T16:02:00Z">
        <w:r w:rsidDel="00AC38BE">
          <w:rPr>
            <w:rFonts w:eastAsia="Times New Roman" w:cs="Arial"/>
            <w:b/>
            <w:color w:val="FF0000"/>
            <w:szCs w:val="24"/>
          </w:rPr>
          <w:delText>y</w:delText>
        </w:r>
        <w:r w:rsidRPr="00FB6313" w:rsidDel="00AC38BE">
          <w:rPr>
            <w:rFonts w:eastAsia="Times New Roman" w:cs="Arial"/>
            <w:b/>
            <w:color w:val="FF0000"/>
            <w:szCs w:val="24"/>
          </w:rPr>
          <w:delText>.</w:delText>
        </w:r>
      </w:del>
    </w:p>
    <w:p w14:paraId="20E3DC77" w14:textId="024B3579" w:rsidR="0083377E" w:rsidDel="007D7E29" w:rsidRDefault="0083377E" w:rsidP="007D7E29">
      <w:pPr>
        <w:spacing w:after="0" w:line="240" w:lineRule="auto"/>
        <w:jc w:val="center"/>
        <w:rPr>
          <w:del w:id="88" w:author="Dena Francis" w:date="2025-10-30T14:41:00Z" w16du:dateUtc="2025-10-30T14:41:00Z"/>
          <w:rFonts w:eastAsia="Arial"/>
        </w:rPr>
      </w:pPr>
    </w:p>
    <w:p w14:paraId="16FF0F36" w14:textId="77777777" w:rsidR="00AC38BE" w:rsidRDefault="00AC38BE">
      <w:pPr>
        <w:spacing w:after="0" w:line="240" w:lineRule="auto"/>
        <w:jc w:val="center"/>
        <w:rPr>
          <w:ins w:id="89" w:author="Dena Francis" w:date="2025-10-30T15:18:00Z" w16du:dateUtc="2025-10-30T15:18:00Z"/>
          <w:rFonts w:eastAsia="Arial"/>
        </w:rPr>
        <w:pPrChange w:id="90" w:author="Dena Francis" w:date="2025-10-30T16:02:00Z" w16du:dateUtc="2025-10-30T16:02:00Z">
          <w:pPr>
            <w:spacing w:after="0" w:line="240" w:lineRule="auto"/>
            <w:jc w:val="both"/>
          </w:pPr>
        </w:pPrChange>
      </w:pPr>
    </w:p>
    <w:p w14:paraId="225EA1B3" w14:textId="77777777" w:rsidR="007D7E29" w:rsidRDefault="007D7E29" w:rsidP="007D7E29">
      <w:pPr>
        <w:spacing w:after="0" w:line="240" w:lineRule="auto"/>
        <w:jc w:val="both"/>
        <w:rPr>
          <w:ins w:id="91" w:author="Dena Francis" w:date="2025-10-30T15:18:00Z" w16du:dateUtc="2025-10-30T15:18:00Z"/>
          <w:rFonts w:eastAsia="Arial"/>
        </w:rPr>
      </w:pPr>
    </w:p>
    <w:p w14:paraId="519CDA19" w14:textId="77777777" w:rsidR="007D7E29" w:rsidRDefault="007D7E29" w:rsidP="007D7E29">
      <w:pPr>
        <w:spacing w:after="0" w:line="240" w:lineRule="auto"/>
        <w:jc w:val="both"/>
        <w:rPr>
          <w:ins w:id="92" w:author="Dena Francis" w:date="2025-10-30T15:18:00Z" w16du:dateUtc="2025-10-30T15:18:00Z"/>
          <w:rFonts w:eastAsia="Arial"/>
        </w:rPr>
      </w:pPr>
    </w:p>
    <w:p w14:paraId="00BA3FD5" w14:textId="77777777" w:rsidR="007D7E29" w:rsidRDefault="007D7E29" w:rsidP="007D7E29">
      <w:pPr>
        <w:spacing w:after="0" w:line="240" w:lineRule="auto"/>
        <w:jc w:val="both"/>
        <w:rPr>
          <w:ins w:id="93" w:author="Dena Francis" w:date="2025-10-30T16:01:00Z" w16du:dateUtc="2025-10-30T16:01:00Z"/>
          <w:rFonts w:eastAsia="Arial"/>
        </w:rPr>
      </w:pPr>
    </w:p>
    <w:p w14:paraId="3118CF04" w14:textId="10ACD5A5" w:rsidR="0083377E" w:rsidDel="00CC16F4" w:rsidRDefault="0083377E" w:rsidP="007D7E29">
      <w:pPr>
        <w:spacing w:after="0" w:line="240" w:lineRule="auto"/>
        <w:jc w:val="center"/>
        <w:rPr>
          <w:del w:id="94" w:author="Dena Francis" w:date="2025-10-30T14:41:00Z" w16du:dateUtc="2025-10-30T14:41:00Z"/>
          <w:rFonts w:eastAsia="Arial"/>
        </w:rPr>
      </w:pPr>
    </w:p>
    <w:p w14:paraId="588FBFEE" w14:textId="77777777" w:rsidR="00CC16F4" w:rsidRDefault="00CC16F4">
      <w:pPr>
        <w:spacing w:after="0" w:line="240" w:lineRule="auto"/>
        <w:jc w:val="both"/>
        <w:rPr>
          <w:ins w:id="95" w:author="Don Lan-George" w:date="2025-11-10T19:43:00Z" w16du:dateUtc="2025-11-10T19:43:00Z"/>
          <w:rFonts w:eastAsia="Arial"/>
        </w:rPr>
      </w:pPr>
    </w:p>
    <w:p w14:paraId="5BCAA6C3" w14:textId="77777777" w:rsidR="00CC16F4" w:rsidRDefault="00CC16F4">
      <w:pPr>
        <w:spacing w:after="0" w:line="240" w:lineRule="auto"/>
        <w:jc w:val="both"/>
        <w:rPr>
          <w:ins w:id="96" w:author="Don Lan-George" w:date="2025-11-10T19:43:00Z" w16du:dateUtc="2025-11-10T19:43:00Z"/>
          <w:rFonts w:eastAsia="Arial"/>
        </w:rPr>
      </w:pPr>
    </w:p>
    <w:p w14:paraId="4ADC77F7" w14:textId="77777777" w:rsidR="00CC16F4" w:rsidRDefault="00CC16F4">
      <w:pPr>
        <w:spacing w:after="0" w:line="240" w:lineRule="auto"/>
        <w:jc w:val="both"/>
        <w:rPr>
          <w:ins w:id="97" w:author="Don Lan-George" w:date="2025-11-10T19:43:00Z" w16du:dateUtc="2025-11-10T19:43:00Z"/>
          <w:rFonts w:eastAsia="Arial"/>
        </w:rPr>
        <w:pPrChange w:id="98" w:author="Dena Francis" w:date="2025-10-30T15:17:00Z" w16du:dateUtc="2025-10-30T15:17:00Z">
          <w:pPr>
            <w:jc w:val="both"/>
          </w:pPr>
        </w:pPrChange>
      </w:pPr>
    </w:p>
    <w:p w14:paraId="3CD5F75C" w14:textId="207093A3" w:rsidR="0083377E" w:rsidDel="00563554" w:rsidRDefault="0083377E">
      <w:pPr>
        <w:spacing w:after="0" w:line="240" w:lineRule="auto"/>
        <w:jc w:val="both"/>
        <w:rPr>
          <w:del w:id="99" w:author="Dena Francis" w:date="2025-10-30T14:41:00Z" w16du:dateUtc="2025-10-30T14:41:00Z"/>
          <w:rFonts w:eastAsia="Arial"/>
        </w:rPr>
        <w:pPrChange w:id="100" w:author="Dena Francis" w:date="2025-10-30T15:17:00Z" w16du:dateUtc="2025-10-30T15:17:00Z">
          <w:pPr>
            <w:jc w:val="both"/>
          </w:pPr>
        </w:pPrChange>
      </w:pPr>
    </w:p>
    <w:p w14:paraId="68AF8BC8" w14:textId="47CDCE29" w:rsidR="0083377E" w:rsidDel="00563554" w:rsidRDefault="0083377E">
      <w:pPr>
        <w:spacing w:after="0" w:line="240" w:lineRule="auto"/>
        <w:jc w:val="both"/>
        <w:rPr>
          <w:del w:id="101" w:author="Dena Francis" w:date="2025-10-30T14:41:00Z" w16du:dateUtc="2025-10-30T14:41:00Z"/>
          <w:rFonts w:eastAsia="Arial"/>
        </w:rPr>
        <w:pPrChange w:id="102" w:author="Dena Francis" w:date="2025-10-30T15:17:00Z" w16du:dateUtc="2025-10-30T15:17:00Z">
          <w:pPr>
            <w:jc w:val="both"/>
          </w:pPr>
        </w:pPrChange>
      </w:pPr>
    </w:p>
    <w:p w14:paraId="3C424174" w14:textId="77777777" w:rsidR="00AF0761" w:rsidRPr="00D45258" w:rsidRDefault="00AF0761" w:rsidP="007D7E29">
      <w:pPr>
        <w:spacing w:after="0" w:line="240" w:lineRule="auto"/>
        <w:jc w:val="center"/>
        <w:rPr>
          <w:rFonts w:cs="Arial"/>
          <w:sz w:val="28"/>
          <w:szCs w:val="28"/>
        </w:rPr>
      </w:pPr>
      <w:r w:rsidRPr="00D45258">
        <w:rPr>
          <w:rFonts w:cs="Arial"/>
          <w:b/>
          <w:bCs/>
          <w:sz w:val="28"/>
          <w:szCs w:val="28"/>
        </w:rPr>
        <w:t>Contents</w:t>
      </w:r>
    </w:p>
    <w:p w14:paraId="1F1CA123" w14:textId="77777777" w:rsidR="0006461A" w:rsidRPr="007E1BAC" w:rsidRDefault="00AF0761" w:rsidP="0006461A">
      <w:pPr>
        <w:spacing w:after="0" w:line="240" w:lineRule="auto"/>
        <w:ind w:left="720" w:hanging="720"/>
        <w:jc w:val="both"/>
        <w:rPr>
          <w:ins w:id="103" w:author="Dena Francis" w:date="2025-10-30T15:51:00Z" w16du:dateUtc="2025-10-30T15:51:00Z"/>
          <w:rFonts w:eastAsia="Arial"/>
          <w:b/>
          <w:bCs/>
          <w:szCs w:val="24"/>
        </w:rPr>
      </w:pPr>
      <w:r w:rsidRPr="00D45258">
        <w:rPr>
          <w:rFonts w:cs="Arial"/>
        </w:rPr>
        <w:t> </w:t>
      </w:r>
    </w:p>
    <w:p w14:paraId="285E7F60" w14:textId="77777777" w:rsidR="0006461A" w:rsidRPr="0006461A" w:rsidRDefault="0006461A" w:rsidP="0006461A">
      <w:pPr>
        <w:pStyle w:val="Heading2"/>
        <w:spacing w:before="0" w:line="240" w:lineRule="auto"/>
        <w:jc w:val="both"/>
        <w:rPr>
          <w:ins w:id="104" w:author="Dena Francis" w:date="2025-10-30T15:51:00Z" w16du:dateUtc="2025-10-30T15:51:00Z"/>
          <w:rFonts w:ascii="Arial" w:eastAsia="Arial" w:hAnsi="Arial"/>
          <w:color w:val="000000" w:themeColor="text1"/>
          <w:sz w:val="24"/>
          <w:szCs w:val="24"/>
          <w:rPrChange w:id="105" w:author="Dena Francis" w:date="2025-10-30T15:51:00Z" w16du:dateUtc="2025-10-30T15:51:00Z">
            <w:rPr>
              <w:ins w:id="106" w:author="Dena Francis" w:date="2025-10-30T15:51:00Z" w16du:dateUtc="2025-10-30T15:51:00Z"/>
              <w:rFonts w:ascii="Arial" w:eastAsia="Arial" w:hAnsi="Arial"/>
              <w:b w:val="0"/>
              <w:bCs w:val="0"/>
              <w:color w:val="000000" w:themeColor="text1"/>
              <w:sz w:val="24"/>
              <w:szCs w:val="24"/>
            </w:rPr>
          </w:rPrChange>
        </w:rPr>
      </w:pPr>
      <w:ins w:id="107" w:author="Dena Francis" w:date="2025-10-30T15:51:00Z" w16du:dateUtc="2025-10-30T15:51:00Z">
        <w:r w:rsidRPr="0006461A">
          <w:rPr>
            <w:rFonts w:ascii="Arial" w:eastAsia="Arial" w:hAnsi="Arial"/>
            <w:color w:val="000000" w:themeColor="text1"/>
            <w:sz w:val="24"/>
            <w:szCs w:val="24"/>
            <w:rPrChange w:id="108" w:author="Dena Francis" w:date="2025-10-30T15:51:00Z" w16du:dateUtc="2025-10-30T15:51:00Z">
              <w:rPr>
                <w:rFonts w:ascii="Arial" w:eastAsia="Arial" w:hAnsi="Arial"/>
                <w:b w:val="0"/>
                <w:bCs w:val="0"/>
                <w:color w:val="000000" w:themeColor="text1"/>
                <w:sz w:val="24"/>
                <w:szCs w:val="24"/>
              </w:rPr>
            </w:rPrChange>
          </w:rPr>
          <w:t>1.Introduction</w:t>
        </w:r>
      </w:ins>
    </w:p>
    <w:p w14:paraId="4C49608A" w14:textId="77777777" w:rsidR="0006461A" w:rsidRPr="0006461A" w:rsidRDefault="0006461A" w:rsidP="0006461A">
      <w:pPr>
        <w:spacing w:after="0" w:line="240" w:lineRule="auto"/>
        <w:ind w:left="720" w:hanging="720"/>
        <w:jc w:val="both"/>
        <w:rPr>
          <w:ins w:id="109" w:author="Dena Francis" w:date="2025-10-30T15:51:00Z" w16du:dateUtc="2025-10-30T15:51:00Z"/>
          <w:rFonts w:eastAsia="Arial"/>
          <w:b/>
          <w:bCs/>
          <w:color w:val="000000" w:themeColor="text1"/>
          <w:szCs w:val="24"/>
        </w:rPr>
      </w:pPr>
      <w:ins w:id="110" w:author="Dena Francis" w:date="2025-10-30T15:51:00Z" w16du:dateUtc="2025-10-30T15:51:00Z">
        <w:r w:rsidRPr="0006461A">
          <w:rPr>
            <w:rFonts w:eastAsia="Arial"/>
            <w:b/>
            <w:bCs/>
            <w:color w:val="000000" w:themeColor="text1"/>
            <w:szCs w:val="24"/>
          </w:rPr>
          <w:t>2. Scope</w:t>
        </w:r>
      </w:ins>
    </w:p>
    <w:p w14:paraId="36095FBB" w14:textId="7231CCE6" w:rsidR="0006461A" w:rsidRPr="0006461A" w:rsidRDefault="0006461A" w:rsidP="0006461A">
      <w:pPr>
        <w:spacing w:after="0" w:line="240" w:lineRule="auto"/>
        <w:ind w:left="720" w:hanging="720"/>
        <w:jc w:val="both"/>
        <w:rPr>
          <w:ins w:id="111" w:author="Dena Francis" w:date="2025-10-30T15:51:00Z" w16du:dateUtc="2025-10-30T15:51:00Z"/>
          <w:rFonts w:eastAsia="Arial"/>
          <w:b/>
          <w:bCs/>
          <w:szCs w:val="24"/>
        </w:rPr>
      </w:pPr>
      <w:ins w:id="112" w:author="Dena Francis" w:date="2025-10-30T15:51:00Z" w16du:dateUtc="2025-10-30T15:51:00Z">
        <w:r w:rsidRPr="0006461A">
          <w:rPr>
            <w:rFonts w:eastAsia="Arial"/>
            <w:b/>
            <w:bCs/>
            <w:szCs w:val="24"/>
          </w:rPr>
          <w:t xml:space="preserve">3. </w:t>
        </w:r>
        <w:del w:id="113" w:author="Don Lan-George" w:date="2025-11-10T19:47:00Z" w16du:dateUtc="2025-11-10T19:47:00Z">
          <w:r w:rsidRPr="0006461A" w:rsidDel="002C040A">
            <w:rPr>
              <w:rFonts w:eastAsia="Arial"/>
              <w:b/>
              <w:bCs/>
              <w:szCs w:val="24"/>
            </w:rPr>
            <w:delText>Policy</w:delText>
          </w:r>
        </w:del>
      </w:ins>
      <w:ins w:id="114" w:author="Don Lan-George" w:date="2025-11-10T19:47:00Z" w16du:dateUtc="2025-11-10T19:47:00Z">
        <w:r w:rsidR="002C040A">
          <w:rPr>
            <w:rFonts w:eastAsia="Arial"/>
            <w:b/>
            <w:bCs/>
            <w:szCs w:val="24"/>
          </w:rPr>
          <w:t xml:space="preserve">Policy </w:t>
        </w:r>
      </w:ins>
      <w:ins w:id="115" w:author="Dena Francis" w:date="2025-10-30T15:51:00Z" w16du:dateUtc="2025-10-30T15:51:00Z">
        <w:r w:rsidRPr="0006461A">
          <w:rPr>
            <w:rFonts w:eastAsia="Arial"/>
            <w:b/>
            <w:bCs/>
            <w:szCs w:val="24"/>
          </w:rPr>
          <w:t xml:space="preserve"> Statement and Legal Framework</w:t>
        </w:r>
      </w:ins>
    </w:p>
    <w:p w14:paraId="20AA5B5B" w14:textId="77777777" w:rsidR="0006461A" w:rsidRPr="0006461A" w:rsidRDefault="0006461A" w:rsidP="0006461A">
      <w:pPr>
        <w:pStyle w:val="Heading2"/>
        <w:spacing w:before="0" w:line="240" w:lineRule="auto"/>
        <w:jc w:val="both"/>
        <w:rPr>
          <w:ins w:id="116" w:author="Dena Francis" w:date="2025-10-30T15:51:00Z" w16du:dateUtc="2025-10-30T15:51:00Z"/>
          <w:color w:val="000000" w:themeColor="text1"/>
          <w:sz w:val="24"/>
          <w:szCs w:val="24"/>
          <w:rPrChange w:id="117" w:author="Dena Francis" w:date="2025-10-30T15:51:00Z" w16du:dateUtc="2025-10-30T15:51:00Z">
            <w:rPr>
              <w:ins w:id="118" w:author="Dena Francis" w:date="2025-10-30T15:51:00Z" w16du:dateUtc="2025-10-30T15:51:00Z"/>
              <w:b w:val="0"/>
              <w:bCs w:val="0"/>
              <w:color w:val="000000" w:themeColor="text1"/>
              <w:sz w:val="24"/>
              <w:szCs w:val="24"/>
            </w:rPr>
          </w:rPrChange>
        </w:rPr>
      </w:pPr>
      <w:ins w:id="119" w:author="Dena Francis" w:date="2025-10-30T15:51:00Z" w16du:dateUtc="2025-10-30T15:51:00Z">
        <w:r w:rsidRPr="0006461A">
          <w:rPr>
            <w:rFonts w:ascii="Arial" w:eastAsia="Arial" w:hAnsi="Arial"/>
            <w:color w:val="000000" w:themeColor="text1"/>
            <w:sz w:val="24"/>
            <w:szCs w:val="24"/>
            <w:rPrChange w:id="120" w:author="Dena Francis" w:date="2025-10-30T15:51:00Z" w16du:dateUtc="2025-10-30T15:51:00Z">
              <w:rPr>
                <w:rFonts w:ascii="Arial" w:eastAsia="Arial" w:hAnsi="Arial"/>
                <w:b w:val="0"/>
                <w:bCs w:val="0"/>
                <w:color w:val="000000" w:themeColor="text1"/>
                <w:sz w:val="24"/>
                <w:szCs w:val="24"/>
              </w:rPr>
            </w:rPrChange>
          </w:rPr>
          <w:t>4. Definition</w:t>
        </w:r>
      </w:ins>
    </w:p>
    <w:p w14:paraId="427F8468" w14:textId="068D8C65" w:rsidR="0006461A" w:rsidRPr="0006461A" w:rsidRDefault="0006461A" w:rsidP="0006461A">
      <w:pPr>
        <w:pStyle w:val="Heading2"/>
        <w:spacing w:before="0" w:line="240" w:lineRule="auto"/>
        <w:jc w:val="both"/>
        <w:rPr>
          <w:ins w:id="121" w:author="Dena Francis" w:date="2025-10-30T15:51:00Z" w16du:dateUtc="2025-10-30T15:51:00Z"/>
          <w:color w:val="000000" w:themeColor="text1"/>
          <w:sz w:val="24"/>
          <w:szCs w:val="24"/>
          <w:rPrChange w:id="122" w:author="Dena Francis" w:date="2025-10-30T15:51:00Z" w16du:dateUtc="2025-10-30T15:51:00Z">
            <w:rPr>
              <w:ins w:id="123" w:author="Dena Francis" w:date="2025-10-30T15:51:00Z" w16du:dateUtc="2025-10-30T15:51:00Z"/>
              <w:b w:val="0"/>
              <w:bCs w:val="0"/>
              <w:color w:val="000000" w:themeColor="text1"/>
              <w:sz w:val="24"/>
              <w:szCs w:val="24"/>
            </w:rPr>
          </w:rPrChange>
        </w:rPr>
      </w:pPr>
      <w:ins w:id="124" w:author="Dena Francis" w:date="2025-10-30T15:51:00Z" w16du:dateUtc="2025-10-30T15:51:00Z">
        <w:r w:rsidRPr="0006461A">
          <w:rPr>
            <w:rFonts w:ascii="Arial" w:eastAsia="Arial" w:hAnsi="Arial"/>
            <w:color w:val="000000" w:themeColor="text1"/>
            <w:sz w:val="24"/>
            <w:szCs w:val="24"/>
            <w:rPrChange w:id="125" w:author="Dena Francis" w:date="2025-10-30T15:51:00Z" w16du:dateUtc="2025-10-30T15:51:00Z">
              <w:rPr>
                <w:rFonts w:ascii="Arial" w:eastAsia="Arial" w:hAnsi="Arial"/>
                <w:b w:val="0"/>
                <w:bCs w:val="0"/>
                <w:color w:val="000000" w:themeColor="text1"/>
                <w:sz w:val="24"/>
                <w:szCs w:val="24"/>
              </w:rPr>
            </w:rPrChange>
          </w:rPr>
          <w:t xml:space="preserve">5. Why Domestic Abuse is a </w:t>
        </w:r>
        <w:del w:id="126" w:author="Don Lan-George" w:date="2025-11-10T19:45:00Z" w16du:dateUtc="2025-11-10T19:45:00Z">
          <w:r w:rsidRPr="0006461A" w:rsidDel="00BD3333">
            <w:rPr>
              <w:rFonts w:ascii="Arial" w:eastAsia="Arial" w:hAnsi="Arial"/>
              <w:color w:val="000000" w:themeColor="text1"/>
              <w:sz w:val="24"/>
              <w:szCs w:val="24"/>
              <w:rPrChange w:id="127" w:author="Dena Francis" w:date="2025-10-30T15:51:00Z" w16du:dateUtc="2025-10-30T15:51:00Z">
                <w:rPr>
                  <w:rFonts w:ascii="Arial" w:eastAsia="Arial" w:hAnsi="Arial"/>
                  <w:b w:val="0"/>
                  <w:bCs w:val="0"/>
                  <w:color w:val="000000" w:themeColor="text1"/>
                  <w:sz w:val="24"/>
                  <w:szCs w:val="24"/>
                </w:rPr>
              </w:rPrChange>
            </w:rPr>
            <w:delText>School</w:delText>
          </w:r>
        </w:del>
      </w:ins>
      <w:ins w:id="128" w:author="Don Lan-George" w:date="2025-11-10T19:45:00Z" w16du:dateUtc="2025-11-10T19:45:00Z">
        <w:r w:rsidR="00BD3333">
          <w:rPr>
            <w:rFonts w:ascii="Arial" w:eastAsia="Arial" w:hAnsi="Arial"/>
            <w:color w:val="000000" w:themeColor="text1"/>
            <w:sz w:val="24"/>
            <w:szCs w:val="24"/>
          </w:rPr>
          <w:t>School</w:t>
        </w:r>
      </w:ins>
      <w:ins w:id="129" w:author="Dena Francis" w:date="2025-10-30T15:51:00Z" w16du:dateUtc="2025-10-30T15:51:00Z">
        <w:r w:rsidRPr="0006461A">
          <w:rPr>
            <w:rFonts w:ascii="Arial" w:eastAsia="Arial" w:hAnsi="Arial"/>
            <w:color w:val="000000" w:themeColor="text1"/>
            <w:sz w:val="24"/>
            <w:szCs w:val="24"/>
            <w:rPrChange w:id="130" w:author="Dena Francis" w:date="2025-10-30T15:51:00Z" w16du:dateUtc="2025-10-30T15:51:00Z">
              <w:rPr>
                <w:rFonts w:ascii="Arial" w:eastAsia="Arial" w:hAnsi="Arial"/>
                <w:b w:val="0"/>
                <w:bCs w:val="0"/>
                <w:color w:val="000000" w:themeColor="text1"/>
                <w:sz w:val="24"/>
                <w:szCs w:val="24"/>
              </w:rPr>
            </w:rPrChange>
          </w:rPr>
          <w:t xml:space="preserve"> Workplace Issue</w:t>
        </w:r>
      </w:ins>
    </w:p>
    <w:p w14:paraId="31075529" w14:textId="77777777" w:rsidR="0006461A" w:rsidRPr="0006461A" w:rsidRDefault="0006461A" w:rsidP="0006461A">
      <w:pPr>
        <w:pStyle w:val="Heading2"/>
        <w:spacing w:before="0" w:line="240" w:lineRule="auto"/>
        <w:jc w:val="both"/>
        <w:rPr>
          <w:ins w:id="131" w:author="Dena Francis" w:date="2025-10-30T15:51:00Z" w16du:dateUtc="2025-10-30T15:51:00Z"/>
          <w:color w:val="000000" w:themeColor="text1"/>
          <w:sz w:val="24"/>
          <w:szCs w:val="24"/>
          <w:rPrChange w:id="132" w:author="Dena Francis" w:date="2025-10-30T15:51:00Z" w16du:dateUtc="2025-10-30T15:51:00Z">
            <w:rPr>
              <w:ins w:id="133" w:author="Dena Francis" w:date="2025-10-30T15:51:00Z" w16du:dateUtc="2025-10-30T15:51:00Z"/>
              <w:b w:val="0"/>
              <w:bCs w:val="0"/>
              <w:color w:val="000000" w:themeColor="text1"/>
              <w:sz w:val="24"/>
              <w:szCs w:val="24"/>
            </w:rPr>
          </w:rPrChange>
        </w:rPr>
      </w:pPr>
      <w:ins w:id="134" w:author="Dena Francis" w:date="2025-10-30T15:51:00Z" w16du:dateUtc="2025-10-30T15:51:00Z">
        <w:r w:rsidRPr="0006461A">
          <w:rPr>
            <w:rFonts w:ascii="Arial" w:eastAsia="Arial" w:hAnsi="Arial"/>
            <w:color w:val="000000" w:themeColor="text1"/>
            <w:sz w:val="24"/>
            <w:szCs w:val="24"/>
            <w:rPrChange w:id="135" w:author="Dena Francis" w:date="2025-10-30T15:51:00Z" w16du:dateUtc="2025-10-30T15:51:00Z">
              <w:rPr>
                <w:rFonts w:ascii="Arial" w:eastAsia="Arial" w:hAnsi="Arial"/>
                <w:b w:val="0"/>
                <w:bCs w:val="0"/>
                <w:color w:val="000000" w:themeColor="text1"/>
                <w:sz w:val="24"/>
                <w:szCs w:val="24"/>
              </w:rPr>
            </w:rPrChange>
          </w:rPr>
          <w:t>6. Indicators of Abuse</w:t>
        </w:r>
      </w:ins>
    </w:p>
    <w:p w14:paraId="015AD566" w14:textId="77777777" w:rsidR="0006461A" w:rsidRPr="0006461A" w:rsidRDefault="0006461A" w:rsidP="0006461A">
      <w:pPr>
        <w:pStyle w:val="Heading2"/>
        <w:spacing w:before="0" w:line="240" w:lineRule="auto"/>
        <w:jc w:val="both"/>
        <w:rPr>
          <w:ins w:id="136" w:author="Dena Francis" w:date="2025-10-30T15:51:00Z" w16du:dateUtc="2025-10-30T15:51:00Z"/>
          <w:sz w:val="24"/>
          <w:szCs w:val="24"/>
          <w:rPrChange w:id="137" w:author="Dena Francis" w:date="2025-10-30T15:51:00Z" w16du:dateUtc="2025-10-30T15:51:00Z">
            <w:rPr>
              <w:ins w:id="138" w:author="Dena Francis" w:date="2025-10-30T15:51:00Z" w16du:dateUtc="2025-10-30T15:51:00Z"/>
              <w:b w:val="0"/>
              <w:bCs w:val="0"/>
              <w:sz w:val="24"/>
              <w:szCs w:val="24"/>
            </w:rPr>
          </w:rPrChange>
        </w:rPr>
      </w:pPr>
      <w:ins w:id="139" w:author="Dena Francis" w:date="2025-10-30T15:51:00Z" w16du:dateUtc="2025-10-30T15:51:00Z">
        <w:r w:rsidRPr="0006461A">
          <w:rPr>
            <w:rFonts w:ascii="Arial" w:eastAsia="Arial" w:hAnsi="Arial"/>
            <w:color w:val="000000" w:themeColor="text1"/>
            <w:sz w:val="24"/>
            <w:szCs w:val="24"/>
            <w:rPrChange w:id="140" w:author="Dena Francis" w:date="2025-10-30T15:51:00Z" w16du:dateUtc="2025-10-30T15:51:00Z">
              <w:rPr>
                <w:rFonts w:ascii="Arial" w:eastAsia="Arial" w:hAnsi="Arial"/>
                <w:b w:val="0"/>
                <w:bCs w:val="0"/>
                <w:color w:val="000000" w:themeColor="text1"/>
                <w:sz w:val="24"/>
                <w:szCs w:val="24"/>
              </w:rPr>
            </w:rPrChange>
          </w:rPr>
          <w:t>7. Manager and Leadership Responsibilities</w:t>
        </w:r>
      </w:ins>
    </w:p>
    <w:p w14:paraId="14B952D2" w14:textId="77777777" w:rsidR="0006461A" w:rsidRPr="0006461A" w:rsidRDefault="0006461A" w:rsidP="0006461A">
      <w:pPr>
        <w:pStyle w:val="Heading2"/>
        <w:spacing w:before="0" w:line="240" w:lineRule="auto"/>
        <w:jc w:val="both"/>
        <w:rPr>
          <w:ins w:id="141" w:author="Dena Francis" w:date="2025-10-30T15:51:00Z" w16du:dateUtc="2025-10-30T15:51:00Z"/>
          <w:color w:val="000000" w:themeColor="text1"/>
          <w:sz w:val="24"/>
          <w:szCs w:val="24"/>
          <w:rPrChange w:id="142" w:author="Dena Francis" w:date="2025-10-30T15:51:00Z" w16du:dateUtc="2025-10-30T15:51:00Z">
            <w:rPr>
              <w:ins w:id="143" w:author="Dena Francis" w:date="2025-10-30T15:51:00Z" w16du:dateUtc="2025-10-30T15:51:00Z"/>
              <w:b w:val="0"/>
              <w:bCs w:val="0"/>
              <w:color w:val="000000" w:themeColor="text1"/>
              <w:sz w:val="24"/>
              <w:szCs w:val="24"/>
            </w:rPr>
          </w:rPrChange>
        </w:rPr>
      </w:pPr>
      <w:ins w:id="144" w:author="Dena Francis" w:date="2025-10-30T15:51:00Z" w16du:dateUtc="2025-10-30T15:51:00Z">
        <w:r w:rsidRPr="0006461A">
          <w:rPr>
            <w:rFonts w:ascii="Arial" w:eastAsia="Arial" w:hAnsi="Arial"/>
            <w:color w:val="000000" w:themeColor="text1"/>
            <w:sz w:val="24"/>
            <w:szCs w:val="24"/>
            <w:rPrChange w:id="145" w:author="Dena Francis" w:date="2025-10-30T15:51:00Z" w16du:dateUtc="2025-10-30T15:51:00Z">
              <w:rPr>
                <w:rFonts w:ascii="Arial" w:eastAsia="Arial" w:hAnsi="Arial"/>
                <w:b w:val="0"/>
                <w:bCs w:val="0"/>
                <w:color w:val="000000" w:themeColor="text1"/>
                <w:sz w:val="24"/>
                <w:szCs w:val="24"/>
              </w:rPr>
            </w:rPrChange>
          </w:rPr>
          <w:t>8. HR and Governance</w:t>
        </w:r>
      </w:ins>
    </w:p>
    <w:p w14:paraId="24AAEE93" w14:textId="77777777" w:rsidR="0006461A" w:rsidRPr="0006461A" w:rsidRDefault="0006461A" w:rsidP="0006461A">
      <w:pPr>
        <w:pStyle w:val="Heading2"/>
        <w:spacing w:before="0" w:line="240" w:lineRule="auto"/>
        <w:jc w:val="both"/>
        <w:rPr>
          <w:ins w:id="146" w:author="Dena Francis" w:date="2025-10-30T15:51:00Z" w16du:dateUtc="2025-10-30T15:51:00Z"/>
          <w:color w:val="000000" w:themeColor="text1"/>
          <w:sz w:val="24"/>
          <w:szCs w:val="24"/>
          <w:rPrChange w:id="147" w:author="Dena Francis" w:date="2025-10-30T15:51:00Z" w16du:dateUtc="2025-10-30T15:51:00Z">
            <w:rPr>
              <w:ins w:id="148" w:author="Dena Francis" w:date="2025-10-30T15:51:00Z" w16du:dateUtc="2025-10-30T15:51:00Z"/>
              <w:b w:val="0"/>
              <w:bCs w:val="0"/>
              <w:color w:val="000000" w:themeColor="text1"/>
              <w:sz w:val="24"/>
              <w:szCs w:val="24"/>
            </w:rPr>
          </w:rPrChange>
        </w:rPr>
      </w:pPr>
      <w:ins w:id="149" w:author="Dena Francis" w:date="2025-10-30T15:51:00Z" w16du:dateUtc="2025-10-30T15:51:00Z">
        <w:r w:rsidRPr="0006461A">
          <w:rPr>
            <w:rFonts w:ascii="Arial" w:eastAsia="Arial" w:hAnsi="Arial"/>
            <w:color w:val="000000" w:themeColor="text1"/>
            <w:sz w:val="24"/>
            <w:szCs w:val="24"/>
            <w:rPrChange w:id="150" w:author="Dena Francis" w:date="2025-10-30T15:51:00Z" w16du:dateUtc="2025-10-30T15:51:00Z">
              <w:rPr>
                <w:rFonts w:ascii="Arial" w:eastAsia="Arial" w:hAnsi="Arial"/>
                <w:b w:val="0"/>
                <w:bCs w:val="0"/>
                <w:color w:val="000000" w:themeColor="text1"/>
                <w:sz w:val="24"/>
                <w:szCs w:val="24"/>
              </w:rPr>
            </w:rPrChange>
          </w:rPr>
          <w:t>9. Support for Staff</w:t>
        </w:r>
      </w:ins>
    </w:p>
    <w:p w14:paraId="4C8F49CB" w14:textId="77777777" w:rsidR="0006461A" w:rsidRPr="0006461A" w:rsidRDefault="0006461A" w:rsidP="0006461A">
      <w:pPr>
        <w:pStyle w:val="Heading2"/>
        <w:spacing w:before="0" w:line="240" w:lineRule="auto"/>
        <w:jc w:val="both"/>
        <w:rPr>
          <w:ins w:id="151" w:author="Dena Francis" w:date="2025-10-30T15:51:00Z" w16du:dateUtc="2025-10-30T15:51:00Z"/>
          <w:color w:val="000000" w:themeColor="text1"/>
          <w:sz w:val="24"/>
          <w:szCs w:val="24"/>
          <w:rPrChange w:id="152" w:author="Dena Francis" w:date="2025-10-30T15:51:00Z" w16du:dateUtc="2025-10-30T15:51:00Z">
            <w:rPr>
              <w:ins w:id="153" w:author="Dena Francis" w:date="2025-10-30T15:51:00Z" w16du:dateUtc="2025-10-30T15:51:00Z"/>
              <w:b w:val="0"/>
              <w:bCs w:val="0"/>
              <w:color w:val="000000" w:themeColor="text1"/>
              <w:sz w:val="24"/>
              <w:szCs w:val="24"/>
            </w:rPr>
          </w:rPrChange>
        </w:rPr>
      </w:pPr>
      <w:ins w:id="154" w:author="Dena Francis" w:date="2025-10-30T15:51:00Z" w16du:dateUtc="2025-10-30T15:51:00Z">
        <w:r w:rsidRPr="0006461A">
          <w:rPr>
            <w:rFonts w:ascii="Arial" w:eastAsia="Arial" w:hAnsi="Arial"/>
            <w:color w:val="000000" w:themeColor="text1"/>
            <w:sz w:val="24"/>
            <w:szCs w:val="24"/>
            <w:rPrChange w:id="155" w:author="Dena Francis" w:date="2025-10-30T15:51:00Z" w16du:dateUtc="2025-10-30T15:51:00Z">
              <w:rPr>
                <w:rFonts w:ascii="Arial" w:eastAsia="Arial" w:hAnsi="Arial"/>
                <w:b w:val="0"/>
                <w:bCs w:val="0"/>
                <w:color w:val="000000" w:themeColor="text1"/>
                <w:sz w:val="24"/>
                <w:szCs w:val="24"/>
              </w:rPr>
            </w:rPrChange>
          </w:rPr>
          <w:t>10. Reporting Procedures</w:t>
        </w:r>
      </w:ins>
    </w:p>
    <w:p w14:paraId="300EBE69" w14:textId="77777777" w:rsidR="0006461A" w:rsidRPr="0006461A" w:rsidRDefault="0006461A" w:rsidP="0006461A">
      <w:pPr>
        <w:pStyle w:val="Heading2"/>
        <w:spacing w:before="0" w:line="240" w:lineRule="auto"/>
        <w:jc w:val="both"/>
        <w:rPr>
          <w:ins w:id="156" w:author="Dena Francis" w:date="2025-10-30T15:51:00Z" w16du:dateUtc="2025-10-30T15:51:00Z"/>
          <w:color w:val="000000" w:themeColor="text1"/>
          <w:sz w:val="24"/>
          <w:szCs w:val="24"/>
          <w:rPrChange w:id="157" w:author="Dena Francis" w:date="2025-10-30T15:51:00Z" w16du:dateUtc="2025-10-30T15:51:00Z">
            <w:rPr>
              <w:ins w:id="158" w:author="Dena Francis" w:date="2025-10-30T15:51:00Z" w16du:dateUtc="2025-10-30T15:51:00Z"/>
              <w:b w:val="0"/>
              <w:bCs w:val="0"/>
              <w:color w:val="000000" w:themeColor="text1"/>
              <w:sz w:val="24"/>
              <w:szCs w:val="24"/>
            </w:rPr>
          </w:rPrChange>
        </w:rPr>
      </w:pPr>
      <w:ins w:id="159" w:author="Dena Francis" w:date="2025-10-30T15:51:00Z" w16du:dateUtc="2025-10-30T15:51:00Z">
        <w:r w:rsidRPr="0006461A">
          <w:rPr>
            <w:rFonts w:ascii="Arial" w:eastAsia="Arial" w:hAnsi="Arial"/>
            <w:color w:val="000000" w:themeColor="text1"/>
            <w:sz w:val="24"/>
            <w:szCs w:val="24"/>
            <w:rPrChange w:id="160" w:author="Dena Francis" w:date="2025-10-30T15:51:00Z" w16du:dateUtc="2025-10-30T15:51:00Z">
              <w:rPr>
                <w:rFonts w:ascii="Arial" w:eastAsia="Arial" w:hAnsi="Arial"/>
                <w:b w:val="0"/>
                <w:bCs w:val="0"/>
                <w:color w:val="000000" w:themeColor="text1"/>
                <w:sz w:val="24"/>
                <w:szCs w:val="24"/>
              </w:rPr>
            </w:rPrChange>
          </w:rPr>
          <w:t>11. Alleged Perpetrators</w:t>
        </w:r>
      </w:ins>
    </w:p>
    <w:p w14:paraId="40AB9338" w14:textId="77777777" w:rsidR="0006461A" w:rsidRPr="0006461A" w:rsidRDefault="0006461A" w:rsidP="0006461A">
      <w:pPr>
        <w:pStyle w:val="Heading2"/>
        <w:spacing w:before="0" w:line="240" w:lineRule="auto"/>
        <w:jc w:val="both"/>
        <w:rPr>
          <w:ins w:id="161" w:author="Dena Francis" w:date="2025-10-30T15:51:00Z" w16du:dateUtc="2025-10-30T15:51:00Z"/>
          <w:color w:val="000000" w:themeColor="text1"/>
          <w:sz w:val="24"/>
          <w:szCs w:val="24"/>
          <w:rPrChange w:id="162" w:author="Dena Francis" w:date="2025-10-30T15:51:00Z" w16du:dateUtc="2025-10-30T15:51:00Z">
            <w:rPr>
              <w:ins w:id="163" w:author="Dena Francis" w:date="2025-10-30T15:51:00Z" w16du:dateUtc="2025-10-30T15:51:00Z"/>
              <w:b w:val="0"/>
              <w:bCs w:val="0"/>
              <w:color w:val="000000" w:themeColor="text1"/>
              <w:sz w:val="24"/>
              <w:szCs w:val="24"/>
            </w:rPr>
          </w:rPrChange>
        </w:rPr>
      </w:pPr>
      <w:ins w:id="164" w:author="Dena Francis" w:date="2025-10-30T15:51:00Z" w16du:dateUtc="2025-10-30T15:51:00Z">
        <w:r w:rsidRPr="0006461A">
          <w:rPr>
            <w:rFonts w:ascii="Arial" w:eastAsia="Arial" w:hAnsi="Arial"/>
            <w:color w:val="000000" w:themeColor="text1"/>
            <w:sz w:val="24"/>
            <w:szCs w:val="24"/>
            <w:rPrChange w:id="165" w:author="Dena Francis" w:date="2025-10-30T15:51:00Z" w16du:dateUtc="2025-10-30T15:51:00Z">
              <w:rPr>
                <w:rFonts w:ascii="Arial" w:eastAsia="Arial" w:hAnsi="Arial"/>
                <w:b w:val="0"/>
                <w:bCs w:val="0"/>
                <w:color w:val="000000" w:themeColor="text1"/>
                <w:sz w:val="24"/>
                <w:szCs w:val="24"/>
              </w:rPr>
            </w:rPrChange>
          </w:rPr>
          <w:t>12. Training and Awareness</w:t>
        </w:r>
      </w:ins>
    </w:p>
    <w:p w14:paraId="113B935A" w14:textId="77777777" w:rsidR="0006461A" w:rsidRPr="0006461A" w:rsidRDefault="0006461A" w:rsidP="0006461A">
      <w:pPr>
        <w:pStyle w:val="Heading2"/>
        <w:spacing w:before="0" w:line="240" w:lineRule="auto"/>
        <w:jc w:val="both"/>
        <w:rPr>
          <w:ins w:id="166" w:author="Dena Francis" w:date="2025-10-30T15:51:00Z" w16du:dateUtc="2025-10-30T15:51:00Z"/>
          <w:rFonts w:ascii="Arial" w:eastAsia="Arial" w:hAnsi="Arial"/>
          <w:color w:val="000000" w:themeColor="text1"/>
          <w:sz w:val="24"/>
          <w:szCs w:val="24"/>
          <w:rPrChange w:id="167" w:author="Dena Francis" w:date="2025-10-30T15:51:00Z" w16du:dateUtc="2025-10-30T15:51:00Z">
            <w:rPr>
              <w:ins w:id="168" w:author="Dena Francis" w:date="2025-10-30T15:51:00Z" w16du:dateUtc="2025-10-30T15:51:00Z"/>
              <w:rFonts w:ascii="Arial" w:eastAsia="Arial" w:hAnsi="Arial"/>
              <w:b w:val="0"/>
              <w:bCs w:val="0"/>
              <w:color w:val="000000" w:themeColor="text1"/>
              <w:sz w:val="24"/>
              <w:szCs w:val="24"/>
            </w:rPr>
          </w:rPrChange>
        </w:rPr>
      </w:pPr>
      <w:ins w:id="169" w:author="Dena Francis" w:date="2025-10-30T15:51:00Z" w16du:dateUtc="2025-10-30T15:51:00Z">
        <w:r w:rsidRPr="0006461A">
          <w:rPr>
            <w:rFonts w:ascii="Arial" w:eastAsia="Arial" w:hAnsi="Arial"/>
            <w:color w:val="000000" w:themeColor="text1"/>
            <w:sz w:val="24"/>
            <w:szCs w:val="24"/>
            <w:rPrChange w:id="170" w:author="Dena Francis" w:date="2025-10-30T15:51:00Z" w16du:dateUtc="2025-10-30T15:51:00Z">
              <w:rPr>
                <w:rFonts w:ascii="Arial" w:eastAsia="Arial" w:hAnsi="Arial"/>
                <w:b w:val="0"/>
                <w:bCs w:val="0"/>
                <w:color w:val="000000" w:themeColor="text1"/>
                <w:sz w:val="24"/>
                <w:szCs w:val="24"/>
              </w:rPr>
            </w:rPrChange>
          </w:rPr>
          <w:t>13. Useful Contacts</w:t>
        </w:r>
      </w:ins>
    </w:p>
    <w:p w14:paraId="3590AC87" w14:textId="77777777" w:rsidR="0006461A" w:rsidRPr="0006461A" w:rsidRDefault="0006461A" w:rsidP="0006461A">
      <w:pPr>
        <w:pStyle w:val="Heading1"/>
        <w:spacing w:before="0" w:line="240" w:lineRule="auto"/>
        <w:jc w:val="both"/>
        <w:rPr>
          <w:ins w:id="171" w:author="Dena Francis" w:date="2025-10-30T15:51:00Z" w16du:dateUtc="2025-10-30T15:51:00Z"/>
          <w:rFonts w:ascii="Arial" w:eastAsia="Arial" w:hAnsi="Arial"/>
          <w:color w:val="000000" w:themeColor="text1"/>
          <w:sz w:val="24"/>
          <w:szCs w:val="24"/>
          <w:rPrChange w:id="172" w:author="Dena Francis" w:date="2025-10-30T15:51:00Z" w16du:dateUtc="2025-10-30T15:51:00Z">
            <w:rPr>
              <w:ins w:id="173" w:author="Dena Francis" w:date="2025-10-30T15:51:00Z" w16du:dateUtc="2025-10-30T15:51:00Z"/>
              <w:rFonts w:ascii="Arial" w:eastAsia="Arial" w:hAnsi="Arial"/>
              <w:b w:val="0"/>
              <w:bCs w:val="0"/>
              <w:color w:val="000000" w:themeColor="text1"/>
              <w:sz w:val="24"/>
              <w:szCs w:val="24"/>
            </w:rPr>
          </w:rPrChange>
        </w:rPr>
      </w:pPr>
      <w:ins w:id="174" w:author="Dena Francis" w:date="2025-10-30T15:51:00Z" w16du:dateUtc="2025-10-30T15:51:00Z">
        <w:r w:rsidRPr="0006461A">
          <w:rPr>
            <w:rFonts w:ascii="Arial" w:eastAsia="Arial" w:hAnsi="Arial"/>
            <w:color w:val="000000" w:themeColor="text1"/>
            <w:sz w:val="24"/>
            <w:szCs w:val="24"/>
            <w:rPrChange w:id="175" w:author="Dena Francis" w:date="2025-10-30T15:51:00Z" w16du:dateUtc="2025-10-30T15:51:00Z">
              <w:rPr>
                <w:rFonts w:ascii="Arial" w:eastAsia="Arial" w:hAnsi="Arial"/>
                <w:b w:val="0"/>
                <w:bCs w:val="0"/>
                <w:color w:val="000000" w:themeColor="text1"/>
                <w:sz w:val="24"/>
                <w:szCs w:val="24"/>
              </w:rPr>
            </w:rPrChange>
          </w:rPr>
          <w:t>14. Named Safeguarding Leads and HR Contacts</w:t>
        </w:r>
      </w:ins>
    </w:p>
    <w:p w14:paraId="0A377FCD" w14:textId="10A611DD" w:rsidR="0006461A" w:rsidRPr="0006461A" w:rsidRDefault="0006461A" w:rsidP="0006461A">
      <w:pPr>
        <w:spacing w:after="0" w:line="240" w:lineRule="auto"/>
        <w:ind w:left="720" w:hanging="720"/>
        <w:jc w:val="both"/>
        <w:rPr>
          <w:ins w:id="176" w:author="Dena Francis" w:date="2025-10-30T15:51:00Z" w16du:dateUtc="2025-10-30T15:51:00Z"/>
          <w:rFonts w:eastAsia="Arial"/>
          <w:b/>
          <w:bCs/>
          <w:szCs w:val="24"/>
        </w:rPr>
      </w:pPr>
      <w:ins w:id="177" w:author="Dena Francis" w:date="2025-10-30T15:51:00Z" w16du:dateUtc="2025-10-30T15:51:00Z">
        <w:r w:rsidRPr="0006461A">
          <w:rPr>
            <w:rFonts w:eastAsia="Arial"/>
            <w:b/>
            <w:bCs/>
            <w:szCs w:val="24"/>
          </w:rPr>
          <w:t>15. Impact on Pupils</w:t>
        </w:r>
      </w:ins>
    </w:p>
    <w:p w14:paraId="0E2E9D43" w14:textId="6A4C3DF3" w:rsidR="0006461A" w:rsidRPr="0006461A" w:rsidRDefault="0006461A" w:rsidP="0006461A">
      <w:pPr>
        <w:spacing w:after="0" w:line="240" w:lineRule="auto"/>
        <w:ind w:left="720" w:hanging="720"/>
        <w:jc w:val="both"/>
        <w:rPr>
          <w:ins w:id="178" w:author="Dena Francis" w:date="2025-10-30T15:51:00Z" w16du:dateUtc="2025-10-30T15:51:00Z"/>
          <w:rFonts w:eastAsia="Arial"/>
          <w:b/>
          <w:bCs/>
          <w:szCs w:val="24"/>
        </w:rPr>
      </w:pPr>
      <w:ins w:id="179" w:author="Dena Francis" w:date="2025-10-30T15:51:00Z" w16du:dateUtc="2025-10-30T15:51:00Z">
        <w:r w:rsidRPr="0006461A">
          <w:rPr>
            <w:rFonts w:eastAsia="Arial"/>
            <w:b/>
            <w:bCs/>
            <w:szCs w:val="24"/>
          </w:rPr>
          <w:t>16. Confidentiality and Data Protection</w:t>
        </w:r>
      </w:ins>
    </w:p>
    <w:p w14:paraId="2D53D940" w14:textId="6CBAD19C" w:rsidR="0006461A" w:rsidRPr="0006461A" w:rsidRDefault="0006461A" w:rsidP="0006461A">
      <w:pPr>
        <w:spacing w:after="0" w:line="240" w:lineRule="auto"/>
        <w:ind w:left="720" w:hanging="720"/>
        <w:jc w:val="both"/>
        <w:rPr>
          <w:ins w:id="180" w:author="Dena Francis" w:date="2025-10-30T15:51:00Z" w16du:dateUtc="2025-10-30T15:51:00Z"/>
          <w:rFonts w:eastAsia="Arial"/>
          <w:b/>
          <w:bCs/>
          <w:szCs w:val="24"/>
        </w:rPr>
      </w:pPr>
      <w:ins w:id="181" w:author="Dena Francis" w:date="2025-10-30T15:51:00Z" w16du:dateUtc="2025-10-30T15:51:00Z">
        <w:r w:rsidRPr="0006461A">
          <w:rPr>
            <w:rFonts w:eastAsia="Arial"/>
            <w:b/>
            <w:bCs/>
            <w:szCs w:val="24"/>
          </w:rPr>
          <w:t>17. Monitoring and Review</w:t>
        </w:r>
      </w:ins>
    </w:p>
    <w:p w14:paraId="54D5DE00" w14:textId="04C231CA" w:rsidR="00AF0761" w:rsidRPr="00D45258" w:rsidDel="0006461A" w:rsidRDefault="00AF0761" w:rsidP="0006461A">
      <w:pPr>
        <w:spacing w:after="0" w:line="240" w:lineRule="auto"/>
        <w:rPr>
          <w:del w:id="182" w:author="Dena Francis" w:date="2025-10-30T15:51:00Z" w16du:dateUtc="2025-10-30T15:51:00Z"/>
          <w:rFonts w:cs="Arial"/>
          <w:b/>
          <w:bCs/>
          <w:szCs w:val="24"/>
        </w:rPr>
      </w:pPr>
    </w:p>
    <w:p w14:paraId="2BB27E31" w14:textId="499446DF" w:rsidR="00AF0761" w:rsidRPr="001D6522" w:rsidDel="0006461A" w:rsidRDefault="00AF0761">
      <w:pPr>
        <w:spacing w:after="0" w:line="240" w:lineRule="auto"/>
        <w:rPr>
          <w:del w:id="183" w:author="Dena Francis" w:date="2025-10-30T15:51:00Z" w16du:dateUtc="2025-10-30T15:51:00Z"/>
          <w:rFonts w:cs="Arial"/>
          <w:b/>
          <w:bCs/>
          <w:szCs w:val="24"/>
        </w:rPr>
        <w:pPrChange w:id="184" w:author="Dena Francis" w:date="2025-10-30T15:17:00Z" w16du:dateUtc="2025-10-30T15:17:00Z">
          <w:pPr>
            <w:pStyle w:val="ListParagraph"/>
            <w:numPr>
              <w:numId w:val="13"/>
            </w:numPr>
            <w:tabs>
              <w:tab w:val="num" w:pos="720"/>
            </w:tabs>
            <w:ind w:hanging="360"/>
            <w:jc w:val="both"/>
          </w:pPr>
        </w:pPrChange>
      </w:pPr>
      <w:del w:id="185" w:author="Dena Francis" w:date="2025-10-30T15:51:00Z" w16du:dateUtc="2025-10-30T15:51:00Z">
        <w:r w:rsidRPr="001D6522" w:rsidDel="0006461A">
          <w:rPr>
            <w:rFonts w:cs="Arial"/>
            <w:b/>
            <w:bCs/>
            <w:szCs w:val="24"/>
          </w:rPr>
          <w:delText>Introduction</w:delText>
        </w:r>
      </w:del>
    </w:p>
    <w:p w14:paraId="799FEF9F" w14:textId="521E707E" w:rsidR="00AF0761" w:rsidRPr="001D6522" w:rsidDel="0006461A" w:rsidRDefault="009D1FDA">
      <w:pPr>
        <w:spacing w:after="0" w:line="240" w:lineRule="auto"/>
        <w:rPr>
          <w:del w:id="186" w:author="Dena Francis" w:date="2025-10-30T15:51:00Z" w16du:dateUtc="2025-10-30T15:51:00Z"/>
          <w:rFonts w:cs="Arial"/>
          <w:b/>
          <w:bCs/>
          <w:szCs w:val="24"/>
        </w:rPr>
        <w:pPrChange w:id="187" w:author="Dena Francis" w:date="2025-10-30T15:17:00Z" w16du:dateUtc="2025-10-30T15:17:00Z">
          <w:pPr>
            <w:pStyle w:val="ListParagraph"/>
            <w:numPr>
              <w:numId w:val="13"/>
            </w:numPr>
            <w:tabs>
              <w:tab w:val="num" w:pos="720"/>
            </w:tabs>
            <w:ind w:hanging="360"/>
            <w:jc w:val="both"/>
          </w:pPr>
        </w:pPrChange>
      </w:pPr>
      <w:del w:id="188" w:author="Dena Francis" w:date="2025-10-30T15:51:00Z" w16du:dateUtc="2025-10-30T15:51:00Z">
        <w:r w:rsidDel="0006461A">
          <w:rPr>
            <w:rFonts w:cs="Arial"/>
            <w:b/>
            <w:bCs/>
            <w:szCs w:val="24"/>
          </w:rPr>
          <w:delText>Scope</w:delText>
        </w:r>
      </w:del>
    </w:p>
    <w:p w14:paraId="07B88E17" w14:textId="30563CF0" w:rsidR="00AF0761" w:rsidRPr="001D6522" w:rsidDel="0006461A" w:rsidRDefault="009D1FDA">
      <w:pPr>
        <w:spacing w:after="0" w:line="240" w:lineRule="auto"/>
        <w:rPr>
          <w:del w:id="189" w:author="Dena Francis" w:date="2025-10-30T15:51:00Z" w16du:dateUtc="2025-10-30T15:51:00Z"/>
          <w:rFonts w:cs="Arial"/>
          <w:b/>
          <w:bCs/>
          <w:szCs w:val="24"/>
        </w:rPr>
        <w:pPrChange w:id="190" w:author="Dena Francis" w:date="2025-10-30T15:17:00Z" w16du:dateUtc="2025-10-30T15:17:00Z">
          <w:pPr>
            <w:pStyle w:val="ListParagraph"/>
            <w:numPr>
              <w:numId w:val="13"/>
            </w:numPr>
            <w:tabs>
              <w:tab w:val="num" w:pos="720"/>
            </w:tabs>
            <w:ind w:hanging="360"/>
            <w:jc w:val="both"/>
          </w:pPr>
        </w:pPrChange>
      </w:pPr>
      <w:del w:id="191" w:author="Dena Francis" w:date="2025-10-30T15:51:00Z" w16du:dateUtc="2025-10-30T15:51:00Z">
        <w:r w:rsidDel="0006461A">
          <w:rPr>
            <w:rFonts w:cs="Arial"/>
            <w:b/>
            <w:bCs/>
            <w:szCs w:val="24"/>
          </w:rPr>
          <w:delText xml:space="preserve">Definitions </w:delText>
        </w:r>
      </w:del>
    </w:p>
    <w:p w14:paraId="4E2FCE6A" w14:textId="1B66B783" w:rsidR="00AF0761" w:rsidRPr="001D6522" w:rsidDel="0006461A" w:rsidRDefault="009D1FDA">
      <w:pPr>
        <w:spacing w:after="0" w:line="240" w:lineRule="auto"/>
        <w:rPr>
          <w:del w:id="192" w:author="Dena Francis" w:date="2025-10-30T15:51:00Z" w16du:dateUtc="2025-10-30T15:51:00Z"/>
          <w:rFonts w:cs="Arial"/>
          <w:b/>
          <w:bCs/>
          <w:szCs w:val="24"/>
        </w:rPr>
        <w:pPrChange w:id="193" w:author="Dena Francis" w:date="2025-10-30T15:17:00Z" w16du:dateUtc="2025-10-30T15:17:00Z">
          <w:pPr>
            <w:pStyle w:val="ListParagraph"/>
            <w:numPr>
              <w:numId w:val="13"/>
            </w:numPr>
            <w:tabs>
              <w:tab w:val="num" w:pos="720"/>
            </w:tabs>
            <w:ind w:hanging="360"/>
            <w:jc w:val="both"/>
          </w:pPr>
        </w:pPrChange>
      </w:pPr>
      <w:del w:id="194" w:author="Dena Francis" w:date="2025-10-30T15:51:00Z" w16du:dateUtc="2025-10-30T15:51:00Z">
        <w:r w:rsidDel="0006461A">
          <w:rPr>
            <w:rFonts w:cs="Arial"/>
            <w:b/>
            <w:bCs/>
            <w:szCs w:val="24"/>
          </w:rPr>
          <w:delText>Why domestic abuse is a school workplace issue</w:delText>
        </w:r>
      </w:del>
    </w:p>
    <w:p w14:paraId="1B0E8BFB" w14:textId="272F4B31" w:rsidR="00AF0761" w:rsidRPr="001D6522" w:rsidDel="0006461A" w:rsidRDefault="00956E2B">
      <w:pPr>
        <w:spacing w:after="0" w:line="240" w:lineRule="auto"/>
        <w:rPr>
          <w:del w:id="195" w:author="Dena Francis" w:date="2025-10-30T15:51:00Z" w16du:dateUtc="2025-10-30T15:51:00Z"/>
          <w:rFonts w:cs="Arial"/>
          <w:b/>
          <w:bCs/>
          <w:szCs w:val="24"/>
        </w:rPr>
        <w:pPrChange w:id="196" w:author="Dena Francis" w:date="2025-10-30T15:17:00Z" w16du:dateUtc="2025-10-30T15:17:00Z">
          <w:pPr>
            <w:pStyle w:val="ListParagraph"/>
            <w:numPr>
              <w:numId w:val="13"/>
            </w:numPr>
            <w:tabs>
              <w:tab w:val="num" w:pos="720"/>
            </w:tabs>
            <w:ind w:hanging="360"/>
            <w:jc w:val="both"/>
          </w:pPr>
        </w:pPrChange>
      </w:pPr>
      <w:del w:id="197" w:author="Dena Francis" w:date="2025-10-30T15:51:00Z" w16du:dateUtc="2025-10-30T15:51:00Z">
        <w:r w:rsidDel="0006461A">
          <w:rPr>
            <w:rFonts w:cs="Arial"/>
            <w:b/>
            <w:bCs/>
            <w:szCs w:val="24"/>
          </w:rPr>
          <w:delText xml:space="preserve">Indicators of abuse </w:delText>
        </w:r>
      </w:del>
    </w:p>
    <w:p w14:paraId="181CDD00" w14:textId="0FA78A47" w:rsidR="00AF0761" w:rsidRPr="001D6522" w:rsidDel="0006461A" w:rsidRDefault="00956E2B">
      <w:pPr>
        <w:spacing w:after="0" w:line="240" w:lineRule="auto"/>
        <w:rPr>
          <w:del w:id="198" w:author="Dena Francis" w:date="2025-10-30T15:51:00Z" w16du:dateUtc="2025-10-30T15:51:00Z"/>
          <w:rFonts w:cs="Arial"/>
          <w:b/>
          <w:bCs/>
          <w:szCs w:val="24"/>
        </w:rPr>
        <w:pPrChange w:id="199" w:author="Dena Francis" w:date="2025-10-30T15:17:00Z" w16du:dateUtc="2025-10-30T15:17:00Z">
          <w:pPr>
            <w:pStyle w:val="ListParagraph"/>
            <w:numPr>
              <w:numId w:val="13"/>
            </w:numPr>
            <w:tabs>
              <w:tab w:val="num" w:pos="720"/>
            </w:tabs>
            <w:ind w:hanging="360"/>
            <w:jc w:val="both"/>
          </w:pPr>
        </w:pPrChange>
      </w:pPr>
      <w:del w:id="200" w:author="Dena Francis" w:date="2025-10-30T15:51:00Z" w16du:dateUtc="2025-10-30T15:51:00Z">
        <w:r w:rsidDel="0006461A">
          <w:rPr>
            <w:rFonts w:cs="Arial"/>
            <w:b/>
            <w:bCs/>
            <w:szCs w:val="24"/>
          </w:rPr>
          <w:delText xml:space="preserve">Manager and Leadership responsibilities </w:delText>
        </w:r>
      </w:del>
    </w:p>
    <w:p w14:paraId="2657010C" w14:textId="5B171BAB" w:rsidR="00AF0761" w:rsidRPr="001D6522" w:rsidDel="0006461A" w:rsidRDefault="00956E2B">
      <w:pPr>
        <w:spacing w:after="0" w:line="240" w:lineRule="auto"/>
        <w:rPr>
          <w:del w:id="201" w:author="Dena Francis" w:date="2025-10-30T15:51:00Z" w16du:dateUtc="2025-10-30T15:51:00Z"/>
          <w:rFonts w:cs="Arial"/>
          <w:b/>
          <w:bCs/>
          <w:szCs w:val="24"/>
        </w:rPr>
        <w:pPrChange w:id="202" w:author="Dena Francis" w:date="2025-10-30T15:17:00Z" w16du:dateUtc="2025-10-30T15:17:00Z">
          <w:pPr>
            <w:pStyle w:val="ListParagraph"/>
            <w:numPr>
              <w:numId w:val="13"/>
            </w:numPr>
            <w:tabs>
              <w:tab w:val="num" w:pos="720"/>
            </w:tabs>
            <w:ind w:hanging="360"/>
            <w:jc w:val="both"/>
          </w:pPr>
        </w:pPrChange>
      </w:pPr>
      <w:del w:id="203" w:author="Dena Francis" w:date="2025-10-30T15:51:00Z" w16du:dateUtc="2025-10-30T15:51:00Z">
        <w:r w:rsidDel="0006461A">
          <w:rPr>
            <w:rFonts w:cs="Arial"/>
            <w:b/>
            <w:bCs/>
            <w:szCs w:val="24"/>
          </w:rPr>
          <w:delText xml:space="preserve">HR and governance </w:delText>
        </w:r>
      </w:del>
    </w:p>
    <w:p w14:paraId="72CFFE1A" w14:textId="68C18531" w:rsidR="00AF0761" w:rsidRPr="001D6522" w:rsidDel="0006461A" w:rsidRDefault="00956E2B">
      <w:pPr>
        <w:spacing w:after="0" w:line="240" w:lineRule="auto"/>
        <w:rPr>
          <w:del w:id="204" w:author="Dena Francis" w:date="2025-10-30T15:51:00Z" w16du:dateUtc="2025-10-30T15:51:00Z"/>
          <w:rFonts w:cs="Arial"/>
          <w:b/>
          <w:bCs/>
          <w:szCs w:val="24"/>
        </w:rPr>
        <w:pPrChange w:id="205" w:author="Dena Francis" w:date="2025-10-30T15:17:00Z" w16du:dateUtc="2025-10-30T15:17:00Z">
          <w:pPr>
            <w:pStyle w:val="ListParagraph"/>
            <w:numPr>
              <w:numId w:val="13"/>
            </w:numPr>
            <w:tabs>
              <w:tab w:val="num" w:pos="720"/>
            </w:tabs>
            <w:ind w:hanging="360"/>
            <w:jc w:val="both"/>
          </w:pPr>
        </w:pPrChange>
      </w:pPr>
      <w:del w:id="206" w:author="Dena Francis" w:date="2025-10-30T15:51:00Z" w16du:dateUtc="2025-10-30T15:51:00Z">
        <w:r w:rsidDel="0006461A">
          <w:rPr>
            <w:rFonts w:cs="Arial"/>
            <w:b/>
            <w:bCs/>
            <w:szCs w:val="24"/>
          </w:rPr>
          <w:delText>Support for staff</w:delText>
        </w:r>
      </w:del>
    </w:p>
    <w:p w14:paraId="305415FF" w14:textId="4BD51463" w:rsidR="00AF0761" w:rsidRPr="001D6522" w:rsidDel="0006461A" w:rsidRDefault="00956E2B">
      <w:pPr>
        <w:spacing w:after="0" w:line="240" w:lineRule="auto"/>
        <w:rPr>
          <w:del w:id="207" w:author="Dena Francis" w:date="2025-10-30T15:51:00Z" w16du:dateUtc="2025-10-30T15:51:00Z"/>
          <w:rFonts w:cs="Arial"/>
          <w:b/>
          <w:bCs/>
          <w:szCs w:val="24"/>
        </w:rPr>
        <w:pPrChange w:id="208" w:author="Dena Francis" w:date="2025-10-30T15:17:00Z" w16du:dateUtc="2025-10-30T15:17:00Z">
          <w:pPr>
            <w:pStyle w:val="ListParagraph"/>
            <w:numPr>
              <w:numId w:val="13"/>
            </w:numPr>
            <w:tabs>
              <w:tab w:val="num" w:pos="720"/>
            </w:tabs>
            <w:ind w:hanging="360"/>
            <w:jc w:val="both"/>
          </w:pPr>
        </w:pPrChange>
      </w:pPr>
      <w:del w:id="209" w:author="Dena Francis" w:date="2025-10-30T15:51:00Z" w16du:dateUtc="2025-10-30T15:51:00Z">
        <w:r w:rsidDel="0006461A">
          <w:rPr>
            <w:rFonts w:cs="Arial"/>
            <w:b/>
            <w:bCs/>
            <w:szCs w:val="24"/>
          </w:rPr>
          <w:delText xml:space="preserve">Reporting Procedures </w:delText>
        </w:r>
      </w:del>
    </w:p>
    <w:p w14:paraId="24DC9681" w14:textId="561139D6" w:rsidR="00AF0761" w:rsidRPr="001D6522" w:rsidDel="0006461A" w:rsidRDefault="00956E2B">
      <w:pPr>
        <w:spacing w:after="0" w:line="240" w:lineRule="auto"/>
        <w:rPr>
          <w:del w:id="210" w:author="Dena Francis" w:date="2025-10-30T15:51:00Z" w16du:dateUtc="2025-10-30T15:51:00Z"/>
          <w:rFonts w:cs="Arial"/>
          <w:b/>
          <w:bCs/>
          <w:szCs w:val="24"/>
        </w:rPr>
        <w:pPrChange w:id="211" w:author="Dena Francis" w:date="2025-10-30T15:17:00Z" w16du:dateUtc="2025-10-30T15:17:00Z">
          <w:pPr>
            <w:pStyle w:val="ListParagraph"/>
            <w:numPr>
              <w:numId w:val="13"/>
            </w:numPr>
            <w:tabs>
              <w:tab w:val="num" w:pos="720"/>
            </w:tabs>
            <w:ind w:hanging="360"/>
            <w:jc w:val="both"/>
          </w:pPr>
        </w:pPrChange>
      </w:pPr>
      <w:del w:id="212" w:author="Dena Francis" w:date="2025-10-30T15:51:00Z" w16du:dateUtc="2025-10-30T15:51:00Z">
        <w:r w:rsidDel="0006461A">
          <w:rPr>
            <w:rFonts w:cs="Arial"/>
            <w:b/>
            <w:bCs/>
            <w:szCs w:val="24"/>
          </w:rPr>
          <w:delText xml:space="preserve">Alleged perpetrators </w:delText>
        </w:r>
      </w:del>
    </w:p>
    <w:p w14:paraId="3D86958D" w14:textId="767E4AF9" w:rsidR="00AF0761" w:rsidRPr="001D6522" w:rsidDel="0006461A" w:rsidRDefault="00956E2B">
      <w:pPr>
        <w:spacing w:after="0" w:line="240" w:lineRule="auto"/>
        <w:rPr>
          <w:del w:id="213" w:author="Dena Francis" w:date="2025-10-30T15:51:00Z" w16du:dateUtc="2025-10-30T15:51:00Z"/>
          <w:rFonts w:cs="Arial"/>
          <w:b/>
          <w:bCs/>
          <w:szCs w:val="24"/>
        </w:rPr>
        <w:pPrChange w:id="214" w:author="Dena Francis" w:date="2025-10-30T15:17:00Z" w16du:dateUtc="2025-10-30T15:17:00Z">
          <w:pPr>
            <w:pStyle w:val="ListParagraph"/>
            <w:numPr>
              <w:numId w:val="13"/>
            </w:numPr>
            <w:tabs>
              <w:tab w:val="num" w:pos="720"/>
            </w:tabs>
            <w:ind w:hanging="360"/>
            <w:jc w:val="both"/>
          </w:pPr>
        </w:pPrChange>
      </w:pPr>
      <w:del w:id="215" w:author="Dena Francis" w:date="2025-10-30T15:51:00Z" w16du:dateUtc="2025-10-30T15:51:00Z">
        <w:r w:rsidDel="0006461A">
          <w:rPr>
            <w:rFonts w:cs="Arial"/>
            <w:b/>
            <w:bCs/>
            <w:szCs w:val="24"/>
          </w:rPr>
          <w:delText xml:space="preserve">Training and awareness </w:delText>
        </w:r>
      </w:del>
    </w:p>
    <w:p w14:paraId="6F240F06" w14:textId="6C00FE37" w:rsidR="00AF0761" w:rsidRPr="001D6522" w:rsidDel="0006461A" w:rsidRDefault="00956E2B">
      <w:pPr>
        <w:spacing w:after="0" w:line="240" w:lineRule="auto"/>
        <w:rPr>
          <w:del w:id="216" w:author="Dena Francis" w:date="2025-10-30T15:51:00Z" w16du:dateUtc="2025-10-30T15:51:00Z"/>
          <w:rFonts w:cs="Arial"/>
          <w:b/>
          <w:bCs/>
          <w:szCs w:val="24"/>
        </w:rPr>
        <w:pPrChange w:id="217" w:author="Dena Francis" w:date="2025-10-30T15:17:00Z" w16du:dateUtc="2025-10-30T15:17:00Z">
          <w:pPr>
            <w:pStyle w:val="ListParagraph"/>
            <w:numPr>
              <w:numId w:val="13"/>
            </w:numPr>
            <w:tabs>
              <w:tab w:val="num" w:pos="720"/>
            </w:tabs>
            <w:ind w:hanging="360"/>
            <w:jc w:val="both"/>
          </w:pPr>
        </w:pPrChange>
      </w:pPr>
      <w:del w:id="218" w:author="Dena Francis" w:date="2025-10-30T15:51:00Z" w16du:dateUtc="2025-10-30T15:51:00Z">
        <w:r w:rsidDel="0006461A">
          <w:rPr>
            <w:rFonts w:cs="Arial"/>
            <w:b/>
            <w:bCs/>
            <w:szCs w:val="24"/>
          </w:rPr>
          <w:delText xml:space="preserve">Useful contacts </w:delText>
        </w:r>
      </w:del>
    </w:p>
    <w:p w14:paraId="556139FC" w14:textId="7D25683B" w:rsidR="00AF0761" w:rsidRPr="001D6522" w:rsidRDefault="00956E2B">
      <w:pPr>
        <w:spacing w:after="0" w:line="240" w:lineRule="auto"/>
        <w:rPr>
          <w:rFonts w:cs="Arial"/>
          <w:b/>
          <w:bCs/>
          <w:szCs w:val="24"/>
        </w:rPr>
        <w:pPrChange w:id="219" w:author="Dena Francis" w:date="2025-10-30T15:17:00Z" w16du:dateUtc="2025-10-30T15:17:00Z">
          <w:pPr>
            <w:pStyle w:val="ListParagraph"/>
            <w:numPr>
              <w:numId w:val="13"/>
            </w:numPr>
            <w:tabs>
              <w:tab w:val="num" w:pos="720"/>
            </w:tabs>
            <w:ind w:hanging="360"/>
            <w:jc w:val="both"/>
          </w:pPr>
        </w:pPrChange>
      </w:pPr>
      <w:del w:id="220" w:author="Dena Francis" w:date="2025-10-30T15:51:00Z" w16du:dateUtc="2025-10-30T15:51:00Z">
        <w:r w:rsidDel="0006461A">
          <w:rPr>
            <w:rFonts w:cs="Arial"/>
            <w:b/>
            <w:bCs/>
            <w:szCs w:val="24"/>
          </w:rPr>
          <w:delText xml:space="preserve">Named safeguarding lead and HR contacts </w:delText>
        </w:r>
      </w:del>
    </w:p>
    <w:p w14:paraId="758B588D" w14:textId="77777777" w:rsidR="00563554" w:rsidRDefault="00563554">
      <w:pPr>
        <w:pStyle w:val="ListParagraph"/>
        <w:spacing w:after="0" w:line="240" w:lineRule="auto"/>
        <w:jc w:val="both"/>
        <w:rPr>
          <w:ins w:id="221" w:author="Dena Francis" w:date="2025-10-30T14:41:00Z" w16du:dateUtc="2025-10-30T14:41:00Z"/>
          <w:rFonts w:cs="Arial"/>
          <w:b/>
          <w:bCs/>
          <w:szCs w:val="24"/>
        </w:rPr>
        <w:pPrChange w:id="222" w:author="Dena Francis" w:date="2025-10-30T15:17:00Z" w16du:dateUtc="2025-10-30T15:17:00Z">
          <w:pPr>
            <w:pStyle w:val="ListParagraph"/>
            <w:jc w:val="both"/>
          </w:pPr>
        </w:pPrChange>
      </w:pPr>
    </w:p>
    <w:p w14:paraId="716F73AA" w14:textId="13AF7B5F" w:rsidR="009403DA" w:rsidRDefault="009403DA">
      <w:pPr>
        <w:spacing w:after="0" w:line="240" w:lineRule="auto"/>
        <w:ind w:left="1440" w:hanging="1440"/>
        <w:jc w:val="both"/>
        <w:rPr>
          <w:ins w:id="223" w:author="Dena Francis" w:date="2025-10-30T15:16:00Z" w16du:dateUtc="2025-10-30T15:16:00Z"/>
          <w:rFonts w:eastAsia="Arial"/>
        </w:rPr>
        <w:pPrChange w:id="224" w:author="Dena Francis" w:date="2025-10-30T15:17:00Z" w16du:dateUtc="2025-10-30T15:17:00Z">
          <w:pPr>
            <w:spacing w:after="0"/>
            <w:ind w:left="1440" w:hanging="1440"/>
            <w:jc w:val="both"/>
          </w:pPr>
        </w:pPrChange>
      </w:pPr>
      <w:ins w:id="225" w:author="Dena Francis" w:date="2025-10-30T15:15:00Z" w16du:dateUtc="2025-10-30T15:15:00Z">
        <w:r w:rsidRPr="0006461A">
          <w:rPr>
            <w:rFonts w:eastAsia="Arial"/>
            <w:b/>
            <w:bCs/>
            <w:rPrChange w:id="226" w:author="Dena Francis" w:date="2025-10-30T15:51:00Z" w16du:dateUtc="2025-10-30T15:51:00Z">
              <w:rPr>
                <w:rFonts w:eastAsia="Arial"/>
              </w:rPr>
            </w:rPrChange>
          </w:rPr>
          <w:t>Appendix A:</w:t>
        </w:r>
      </w:ins>
      <w:ins w:id="227" w:author="Dena Francis" w:date="2025-10-30T15:16:00Z" w16du:dateUtc="2025-10-30T15:16:00Z">
        <w:r>
          <w:rPr>
            <w:rFonts w:eastAsia="Arial"/>
          </w:rPr>
          <w:tab/>
        </w:r>
      </w:ins>
      <w:ins w:id="228" w:author="Dena Francis" w:date="2025-10-30T15:15:00Z" w16du:dateUtc="2025-10-30T15:15:00Z">
        <w:r>
          <w:rPr>
            <w:rFonts w:eastAsia="Arial"/>
          </w:rPr>
          <w:t>Reporting and Response Flowchart – A visual guide outlining steps for staff to report domestic abuse and how managers should respond.</w:t>
        </w:r>
      </w:ins>
    </w:p>
    <w:p w14:paraId="297D2EC6" w14:textId="77777777" w:rsidR="009403DA" w:rsidRPr="009403DA" w:rsidRDefault="009403DA">
      <w:pPr>
        <w:spacing w:after="0" w:line="240" w:lineRule="auto"/>
        <w:ind w:left="1440" w:hanging="1440"/>
        <w:jc w:val="both"/>
        <w:rPr>
          <w:ins w:id="229" w:author="Dena Francis" w:date="2025-10-30T15:15:00Z" w16du:dateUtc="2025-10-30T15:15:00Z"/>
          <w:rFonts w:eastAsia="Arial"/>
          <w:rPrChange w:id="230" w:author="Dena Francis" w:date="2025-10-30T15:16:00Z" w16du:dateUtc="2025-10-30T15:16:00Z">
            <w:rPr>
              <w:ins w:id="231" w:author="Dena Francis" w:date="2025-10-30T15:15:00Z" w16du:dateUtc="2025-10-30T15:15:00Z"/>
            </w:rPr>
          </w:rPrChange>
        </w:rPr>
        <w:pPrChange w:id="232" w:author="Dena Francis" w:date="2025-10-30T15:17:00Z" w16du:dateUtc="2025-10-30T15:17:00Z">
          <w:pPr>
            <w:spacing w:after="0" w:line="240" w:lineRule="auto"/>
            <w:jc w:val="both"/>
          </w:pPr>
        </w:pPrChange>
      </w:pPr>
    </w:p>
    <w:p w14:paraId="5BB53CD6" w14:textId="7123D218" w:rsidR="009403DA" w:rsidRDefault="009403DA">
      <w:pPr>
        <w:spacing w:after="0" w:line="240" w:lineRule="auto"/>
        <w:ind w:left="1440" w:hanging="1440"/>
        <w:jc w:val="both"/>
        <w:rPr>
          <w:ins w:id="233" w:author="Dena Francis" w:date="2025-10-30T15:16:00Z" w16du:dateUtc="2025-10-30T15:16:00Z"/>
          <w:rFonts w:eastAsia="Arial"/>
        </w:rPr>
        <w:pPrChange w:id="234" w:author="Dena Francis" w:date="2025-10-30T15:17:00Z" w16du:dateUtc="2025-10-30T15:17:00Z">
          <w:pPr>
            <w:spacing w:after="0"/>
            <w:ind w:left="1440" w:hanging="1440"/>
            <w:jc w:val="both"/>
          </w:pPr>
        </w:pPrChange>
      </w:pPr>
      <w:ins w:id="235" w:author="Dena Francis" w:date="2025-10-30T15:15:00Z" w16du:dateUtc="2025-10-30T15:15:00Z">
        <w:r w:rsidRPr="0006461A">
          <w:rPr>
            <w:rFonts w:eastAsia="Arial"/>
            <w:b/>
            <w:bCs/>
            <w:rPrChange w:id="236" w:author="Dena Francis" w:date="2025-10-30T15:51:00Z" w16du:dateUtc="2025-10-30T15:51:00Z">
              <w:rPr>
                <w:rFonts w:eastAsia="Arial"/>
              </w:rPr>
            </w:rPrChange>
          </w:rPr>
          <w:t>Appendix B</w:t>
        </w:r>
        <w:r>
          <w:rPr>
            <w:rFonts w:eastAsia="Arial"/>
          </w:rPr>
          <w:t>:</w:t>
        </w:r>
      </w:ins>
      <w:ins w:id="237" w:author="Dena Francis" w:date="2025-10-30T15:16:00Z" w16du:dateUtc="2025-10-30T15:16:00Z">
        <w:r>
          <w:rPr>
            <w:rFonts w:eastAsia="Arial"/>
          </w:rPr>
          <w:tab/>
        </w:r>
      </w:ins>
      <w:ins w:id="238" w:author="Dena Francis" w:date="2025-10-30T15:15:00Z" w16du:dateUtc="2025-10-30T15:15:00Z">
        <w:r>
          <w:rPr>
            <w:rFonts w:eastAsia="Arial"/>
          </w:rPr>
          <w:t>Disclosure Recording Template – A standardised form for documenting disclosures and actions taken.</w:t>
        </w:r>
      </w:ins>
    </w:p>
    <w:p w14:paraId="6DF45B33" w14:textId="77777777" w:rsidR="009403DA" w:rsidRPr="009403DA" w:rsidRDefault="009403DA">
      <w:pPr>
        <w:spacing w:after="0" w:line="240" w:lineRule="auto"/>
        <w:ind w:left="1440" w:hanging="1440"/>
        <w:jc w:val="both"/>
        <w:rPr>
          <w:ins w:id="239" w:author="Dena Francis" w:date="2025-10-30T15:15:00Z" w16du:dateUtc="2025-10-30T15:15:00Z"/>
          <w:rFonts w:eastAsia="Arial"/>
          <w:rPrChange w:id="240" w:author="Dena Francis" w:date="2025-10-30T15:16:00Z" w16du:dateUtc="2025-10-30T15:16:00Z">
            <w:rPr>
              <w:ins w:id="241" w:author="Dena Francis" w:date="2025-10-30T15:15:00Z" w16du:dateUtc="2025-10-30T15:15:00Z"/>
            </w:rPr>
          </w:rPrChange>
        </w:rPr>
        <w:pPrChange w:id="242" w:author="Dena Francis" w:date="2025-10-30T15:17:00Z" w16du:dateUtc="2025-10-30T15:17:00Z">
          <w:pPr>
            <w:spacing w:after="0" w:line="240" w:lineRule="auto"/>
            <w:jc w:val="both"/>
          </w:pPr>
        </w:pPrChange>
      </w:pPr>
    </w:p>
    <w:p w14:paraId="52EBD627" w14:textId="5207FE32" w:rsidR="009403DA" w:rsidRPr="009403DA" w:rsidRDefault="009403DA">
      <w:pPr>
        <w:spacing w:after="0" w:line="240" w:lineRule="auto"/>
        <w:ind w:left="1440" w:hanging="1440"/>
        <w:jc w:val="both"/>
        <w:rPr>
          <w:ins w:id="243" w:author="Dena Francis" w:date="2025-10-30T15:15:00Z" w16du:dateUtc="2025-10-30T15:15:00Z"/>
          <w:rFonts w:eastAsia="Arial"/>
          <w:rPrChange w:id="244" w:author="Dena Francis" w:date="2025-10-30T15:16:00Z" w16du:dateUtc="2025-10-30T15:16:00Z">
            <w:rPr>
              <w:ins w:id="245" w:author="Dena Francis" w:date="2025-10-30T15:15:00Z" w16du:dateUtc="2025-10-30T15:15:00Z"/>
            </w:rPr>
          </w:rPrChange>
        </w:rPr>
        <w:pPrChange w:id="246" w:author="Dena Francis" w:date="2025-10-30T15:17:00Z" w16du:dateUtc="2025-10-30T15:17:00Z">
          <w:pPr>
            <w:spacing w:after="0" w:line="240" w:lineRule="auto"/>
            <w:jc w:val="both"/>
          </w:pPr>
        </w:pPrChange>
      </w:pPr>
      <w:ins w:id="247" w:author="Dena Francis" w:date="2025-10-30T15:15:00Z" w16du:dateUtc="2025-10-30T15:15:00Z">
        <w:r w:rsidRPr="0006461A">
          <w:rPr>
            <w:rFonts w:eastAsia="Arial"/>
            <w:b/>
            <w:bCs/>
            <w:rPrChange w:id="248" w:author="Dena Francis" w:date="2025-10-30T15:51:00Z" w16du:dateUtc="2025-10-30T15:51:00Z">
              <w:rPr>
                <w:rFonts w:eastAsia="Arial"/>
              </w:rPr>
            </w:rPrChange>
          </w:rPr>
          <w:t>Appendix C:</w:t>
        </w:r>
      </w:ins>
      <w:ins w:id="249" w:author="Dena Francis" w:date="2025-10-30T15:16:00Z" w16du:dateUtc="2025-10-30T15:16:00Z">
        <w:r>
          <w:rPr>
            <w:rFonts w:eastAsia="Arial"/>
          </w:rPr>
          <w:tab/>
        </w:r>
      </w:ins>
      <w:ins w:id="250" w:author="Dena Francis" w:date="2025-10-30T15:15:00Z" w16du:dateUtc="2025-10-30T15:15:00Z">
        <w:r>
          <w:rPr>
            <w:rFonts w:eastAsia="Arial"/>
          </w:rPr>
          <w:t>Support Pathways Summary – A quick reference guide listing internal and external support services available to staff.</w:t>
        </w:r>
      </w:ins>
    </w:p>
    <w:p w14:paraId="0DFA6C77" w14:textId="73CD1EB7" w:rsidR="00AF0761" w:rsidDel="009403DA" w:rsidRDefault="00956E2B">
      <w:pPr>
        <w:pStyle w:val="ListParagraph"/>
        <w:spacing w:after="0" w:line="240" w:lineRule="auto"/>
        <w:jc w:val="both"/>
        <w:rPr>
          <w:del w:id="251" w:author="Dena Francis" w:date="2025-10-30T15:15:00Z" w16du:dateUtc="2025-10-30T15:15:00Z"/>
          <w:rFonts w:cs="Arial"/>
          <w:b/>
          <w:bCs/>
          <w:szCs w:val="24"/>
        </w:rPr>
        <w:pPrChange w:id="252" w:author="Dena Francis" w:date="2025-10-30T15:17:00Z" w16du:dateUtc="2025-10-30T15:17:00Z">
          <w:pPr>
            <w:pStyle w:val="ListParagraph"/>
            <w:numPr>
              <w:numId w:val="13"/>
            </w:numPr>
            <w:tabs>
              <w:tab w:val="num" w:pos="720"/>
            </w:tabs>
            <w:ind w:hanging="360"/>
            <w:jc w:val="both"/>
          </w:pPr>
        </w:pPrChange>
      </w:pPr>
      <w:del w:id="253" w:author="Dena Francis" w:date="2025-10-30T15:15:00Z" w16du:dateUtc="2025-10-30T15:15:00Z">
        <w:r w:rsidDel="009403DA">
          <w:rPr>
            <w:rFonts w:cs="Arial"/>
            <w:b/>
            <w:bCs/>
            <w:szCs w:val="24"/>
          </w:rPr>
          <w:delText xml:space="preserve">Appendix A </w:delText>
        </w:r>
      </w:del>
    </w:p>
    <w:p w14:paraId="02C1693F" w14:textId="339871C6" w:rsidR="00956E2B" w:rsidDel="009403DA" w:rsidRDefault="00956E2B">
      <w:pPr>
        <w:pStyle w:val="ListParagraph"/>
        <w:spacing w:after="0" w:line="240" w:lineRule="auto"/>
        <w:jc w:val="both"/>
        <w:rPr>
          <w:del w:id="254" w:author="Dena Francis" w:date="2025-10-30T15:15:00Z" w16du:dateUtc="2025-10-30T15:15:00Z"/>
          <w:rFonts w:cs="Arial"/>
          <w:b/>
          <w:bCs/>
          <w:szCs w:val="24"/>
        </w:rPr>
        <w:pPrChange w:id="255" w:author="Dena Francis" w:date="2025-10-30T15:17:00Z" w16du:dateUtc="2025-10-30T15:17:00Z">
          <w:pPr>
            <w:pStyle w:val="ListParagraph"/>
            <w:numPr>
              <w:numId w:val="13"/>
            </w:numPr>
            <w:tabs>
              <w:tab w:val="num" w:pos="720"/>
            </w:tabs>
            <w:ind w:hanging="360"/>
            <w:jc w:val="both"/>
          </w:pPr>
        </w:pPrChange>
      </w:pPr>
      <w:del w:id="256" w:author="Dena Francis" w:date="2025-10-30T15:15:00Z" w16du:dateUtc="2025-10-30T15:15:00Z">
        <w:r w:rsidDel="009403DA">
          <w:rPr>
            <w:rFonts w:cs="Arial"/>
            <w:b/>
            <w:bCs/>
            <w:szCs w:val="24"/>
          </w:rPr>
          <w:delText xml:space="preserve">Appendix B </w:delText>
        </w:r>
      </w:del>
    </w:p>
    <w:p w14:paraId="5457061B" w14:textId="25560E4D" w:rsidR="00956E2B" w:rsidRPr="001D6522" w:rsidDel="009403DA" w:rsidRDefault="00956E2B">
      <w:pPr>
        <w:pStyle w:val="ListParagraph"/>
        <w:spacing w:after="0" w:line="240" w:lineRule="auto"/>
        <w:jc w:val="both"/>
        <w:rPr>
          <w:del w:id="257" w:author="Dena Francis" w:date="2025-10-30T15:15:00Z" w16du:dateUtc="2025-10-30T15:15:00Z"/>
          <w:rFonts w:cs="Arial"/>
          <w:b/>
          <w:bCs/>
          <w:szCs w:val="24"/>
        </w:rPr>
        <w:pPrChange w:id="258" w:author="Dena Francis" w:date="2025-10-30T15:17:00Z" w16du:dateUtc="2025-10-30T15:17:00Z">
          <w:pPr>
            <w:pStyle w:val="ListParagraph"/>
            <w:numPr>
              <w:numId w:val="13"/>
            </w:numPr>
            <w:tabs>
              <w:tab w:val="num" w:pos="720"/>
            </w:tabs>
            <w:ind w:hanging="360"/>
            <w:jc w:val="both"/>
          </w:pPr>
        </w:pPrChange>
      </w:pPr>
      <w:del w:id="259" w:author="Dena Francis" w:date="2025-10-30T15:15:00Z" w16du:dateUtc="2025-10-30T15:15:00Z">
        <w:r w:rsidDel="009403DA">
          <w:rPr>
            <w:rFonts w:cs="Arial"/>
            <w:b/>
            <w:bCs/>
            <w:szCs w:val="24"/>
          </w:rPr>
          <w:delText xml:space="preserve">Appendix C </w:delText>
        </w:r>
      </w:del>
    </w:p>
    <w:p w14:paraId="59411949" w14:textId="77777777" w:rsidR="0083377E" w:rsidRDefault="0083377E">
      <w:pPr>
        <w:spacing w:after="0" w:line="240" w:lineRule="auto"/>
        <w:jc w:val="both"/>
        <w:rPr>
          <w:rFonts w:eastAsia="Arial"/>
        </w:rPr>
        <w:pPrChange w:id="260" w:author="Dena Francis" w:date="2025-10-30T15:17:00Z" w16du:dateUtc="2025-10-30T15:17:00Z">
          <w:pPr>
            <w:jc w:val="both"/>
          </w:pPr>
        </w:pPrChange>
      </w:pPr>
    </w:p>
    <w:p w14:paraId="464F5274" w14:textId="77777777" w:rsidR="0083377E" w:rsidRDefault="0083377E">
      <w:pPr>
        <w:spacing w:after="0" w:line="240" w:lineRule="auto"/>
        <w:jc w:val="both"/>
        <w:rPr>
          <w:rFonts w:eastAsia="Arial"/>
        </w:rPr>
        <w:pPrChange w:id="261" w:author="Dena Francis" w:date="2025-10-30T15:17:00Z" w16du:dateUtc="2025-10-30T15:17:00Z">
          <w:pPr>
            <w:jc w:val="both"/>
          </w:pPr>
        </w:pPrChange>
      </w:pPr>
    </w:p>
    <w:p w14:paraId="6598AAA5" w14:textId="77777777" w:rsidR="0083377E" w:rsidRDefault="0083377E">
      <w:pPr>
        <w:spacing w:after="0" w:line="240" w:lineRule="auto"/>
        <w:jc w:val="both"/>
        <w:rPr>
          <w:rFonts w:eastAsia="Arial"/>
        </w:rPr>
        <w:pPrChange w:id="262" w:author="Dena Francis" w:date="2025-10-30T15:17:00Z" w16du:dateUtc="2025-10-30T15:17:00Z">
          <w:pPr>
            <w:jc w:val="both"/>
          </w:pPr>
        </w:pPrChange>
      </w:pPr>
    </w:p>
    <w:p w14:paraId="5E2A927F" w14:textId="77777777" w:rsidR="0083377E" w:rsidRDefault="0083377E">
      <w:pPr>
        <w:spacing w:after="0" w:line="240" w:lineRule="auto"/>
        <w:jc w:val="both"/>
        <w:rPr>
          <w:rFonts w:eastAsia="Arial"/>
        </w:rPr>
        <w:pPrChange w:id="263" w:author="Dena Francis" w:date="2025-10-30T15:17:00Z" w16du:dateUtc="2025-10-30T15:17:00Z">
          <w:pPr>
            <w:jc w:val="both"/>
          </w:pPr>
        </w:pPrChange>
      </w:pPr>
    </w:p>
    <w:p w14:paraId="7E7A4F6F" w14:textId="77777777" w:rsidR="0083377E" w:rsidRDefault="0083377E">
      <w:pPr>
        <w:spacing w:after="0" w:line="240" w:lineRule="auto"/>
        <w:jc w:val="both"/>
        <w:rPr>
          <w:rFonts w:eastAsia="Arial"/>
        </w:rPr>
        <w:pPrChange w:id="264" w:author="Dena Francis" w:date="2025-10-30T15:17:00Z" w16du:dateUtc="2025-10-30T15:17:00Z">
          <w:pPr>
            <w:jc w:val="both"/>
          </w:pPr>
        </w:pPrChange>
      </w:pPr>
    </w:p>
    <w:p w14:paraId="66576D45" w14:textId="77777777" w:rsidR="0083377E" w:rsidRDefault="0083377E">
      <w:pPr>
        <w:spacing w:after="0" w:line="240" w:lineRule="auto"/>
        <w:jc w:val="both"/>
        <w:rPr>
          <w:rFonts w:eastAsia="Arial"/>
        </w:rPr>
        <w:pPrChange w:id="265" w:author="Dena Francis" w:date="2025-10-30T15:17:00Z" w16du:dateUtc="2025-10-30T15:17:00Z">
          <w:pPr>
            <w:jc w:val="both"/>
          </w:pPr>
        </w:pPrChange>
      </w:pPr>
    </w:p>
    <w:p w14:paraId="211B09F1" w14:textId="77777777" w:rsidR="0083377E" w:rsidRDefault="0083377E">
      <w:pPr>
        <w:spacing w:after="0" w:line="240" w:lineRule="auto"/>
        <w:jc w:val="both"/>
        <w:rPr>
          <w:rFonts w:eastAsia="Arial"/>
        </w:rPr>
        <w:pPrChange w:id="266" w:author="Dena Francis" w:date="2025-10-30T15:17:00Z" w16du:dateUtc="2025-10-30T15:17:00Z">
          <w:pPr>
            <w:jc w:val="both"/>
          </w:pPr>
        </w:pPrChange>
      </w:pPr>
    </w:p>
    <w:p w14:paraId="674429FA" w14:textId="77777777" w:rsidR="0083377E" w:rsidRDefault="0083377E">
      <w:pPr>
        <w:spacing w:after="0" w:line="240" w:lineRule="auto"/>
        <w:jc w:val="both"/>
        <w:rPr>
          <w:rFonts w:eastAsia="Arial"/>
        </w:rPr>
        <w:pPrChange w:id="267" w:author="Dena Francis" w:date="2025-10-30T15:17:00Z" w16du:dateUtc="2025-10-30T15:17:00Z">
          <w:pPr>
            <w:jc w:val="both"/>
          </w:pPr>
        </w:pPrChange>
      </w:pPr>
    </w:p>
    <w:p w14:paraId="76ED4E53" w14:textId="77777777" w:rsidR="0083377E" w:rsidRDefault="0083377E">
      <w:pPr>
        <w:spacing w:after="0" w:line="240" w:lineRule="auto"/>
        <w:jc w:val="both"/>
        <w:rPr>
          <w:rFonts w:eastAsia="Arial"/>
        </w:rPr>
        <w:pPrChange w:id="268" w:author="Dena Francis" w:date="2025-10-30T15:17:00Z" w16du:dateUtc="2025-10-30T15:17:00Z">
          <w:pPr>
            <w:jc w:val="both"/>
          </w:pPr>
        </w:pPrChange>
      </w:pPr>
    </w:p>
    <w:p w14:paraId="7D17574A" w14:textId="77777777" w:rsidR="0083377E" w:rsidRDefault="0083377E">
      <w:pPr>
        <w:spacing w:after="0" w:line="240" w:lineRule="auto"/>
        <w:jc w:val="both"/>
        <w:rPr>
          <w:rFonts w:eastAsia="Arial"/>
        </w:rPr>
        <w:pPrChange w:id="269" w:author="Dena Francis" w:date="2025-10-30T15:17:00Z" w16du:dateUtc="2025-10-30T15:17:00Z">
          <w:pPr>
            <w:jc w:val="both"/>
          </w:pPr>
        </w:pPrChange>
      </w:pPr>
    </w:p>
    <w:p w14:paraId="622D6349" w14:textId="77777777" w:rsidR="0083377E" w:rsidRDefault="0083377E">
      <w:pPr>
        <w:spacing w:after="0" w:line="240" w:lineRule="auto"/>
        <w:jc w:val="both"/>
        <w:rPr>
          <w:ins w:id="270" w:author="Dena Francis" w:date="2025-10-30T14:47:00Z" w16du:dateUtc="2025-10-30T14:47:00Z"/>
          <w:rFonts w:eastAsia="Arial"/>
        </w:rPr>
        <w:pPrChange w:id="271" w:author="Dena Francis" w:date="2025-10-30T15:17:00Z" w16du:dateUtc="2025-10-30T15:17:00Z">
          <w:pPr>
            <w:jc w:val="both"/>
          </w:pPr>
        </w:pPrChange>
      </w:pPr>
    </w:p>
    <w:p w14:paraId="7CD2688E" w14:textId="294782AE" w:rsidR="003C345C" w:rsidDel="009403DA" w:rsidRDefault="003C345C">
      <w:pPr>
        <w:spacing w:after="0" w:line="240" w:lineRule="auto"/>
        <w:jc w:val="both"/>
        <w:rPr>
          <w:del w:id="272" w:author="Dena Francis" w:date="2025-10-30T15:16:00Z" w16du:dateUtc="2025-10-30T15:16:00Z"/>
          <w:rFonts w:eastAsia="Arial"/>
        </w:rPr>
        <w:pPrChange w:id="273" w:author="Dena Francis" w:date="2025-10-30T15:17:00Z" w16du:dateUtc="2025-10-30T15:17:00Z">
          <w:pPr>
            <w:jc w:val="both"/>
          </w:pPr>
        </w:pPrChange>
      </w:pPr>
    </w:p>
    <w:p w14:paraId="60088E75" w14:textId="77777777" w:rsidR="007D7E29" w:rsidRDefault="0015117E" w:rsidP="007D7E29">
      <w:pPr>
        <w:pStyle w:val="Heading2"/>
        <w:spacing w:before="0" w:line="240" w:lineRule="auto"/>
        <w:jc w:val="both"/>
        <w:rPr>
          <w:ins w:id="274" w:author="Dena Francis" w:date="2025-10-30T15:18:00Z" w16du:dateUtc="2025-10-30T15:18:00Z"/>
          <w:rFonts w:ascii="Arial" w:eastAsia="Arial" w:hAnsi="Arial"/>
          <w:color w:val="000000" w:themeColor="text1"/>
          <w:sz w:val="24"/>
        </w:rPr>
      </w:pPr>
      <w:del w:id="275" w:author="Dena Francis" w:date="2025-10-30T15:16:00Z" w16du:dateUtc="2025-10-30T15:16:00Z">
        <w:r w:rsidRPr="00EC5641" w:rsidDel="009403DA">
          <w:rPr>
            <w:rFonts w:ascii="Arial" w:eastAsia="Arial" w:hAnsi="Arial"/>
            <w:color w:val="000000" w:themeColor="text1"/>
            <w:sz w:val="24"/>
          </w:rPr>
          <w:delText>1.</w:delText>
        </w:r>
      </w:del>
      <w:r w:rsidRPr="00EC5641">
        <w:rPr>
          <w:rFonts w:ascii="Arial" w:eastAsia="Arial" w:hAnsi="Arial"/>
          <w:color w:val="000000" w:themeColor="text1"/>
          <w:sz w:val="24"/>
        </w:rPr>
        <w:t xml:space="preserve"> </w:t>
      </w:r>
    </w:p>
    <w:p w14:paraId="40644D3C" w14:textId="77777777" w:rsidR="007D7E29" w:rsidRDefault="007D7E29" w:rsidP="007D7E29">
      <w:pPr>
        <w:rPr>
          <w:ins w:id="276" w:author="Dena Francis" w:date="2025-10-30T15:18:00Z" w16du:dateUtc="2025-10-30T15:18:00Z"/>
        </w:rPr>
      </w:pPr>
    </w:p>
    <w:p w14:paraId="56E16921" w14:textId="77777777" w:rsidR="007D7E29" w:rsidRDefault="007D7E29" w:rsidP="007D7E29">
      <w:pPr>
        <w:rPr>
          <w:ins w:id="277" w:author="Dena Francis" w:date="2025-10-30T15:18:00Z" w16du:dateUtc="2025-10-30T15:18:00Z"/>
        </w:rPr>
      </w:pPr>
    </w:p>
    <w:p w14:paraId="11229A34" w14:textId="77777777" w:rsidR="007D7E29" w:rsidRDefault="007D7E29" w:rsidP="007D7E29">
      <w:pPr>
        <w:rPr>
          <w:ins w:id="278" w:author="Dena Francis" w:date="2025-10-30T15:18:00Z" w16du:dateUtc="2025-10-30T15:18:00Z"/>
        </w:rPr>
      </w:pPr>
    </w:p>
    <w:p w14:paraId="35B2DABD" w14:textId="77777777" w:rsidR="007D7E29" w:rsidRDefault="007D7E29">
      <w:pPr>
        <w:jc w:val="right"/>
        <w:rPr>
          <w:ins w:id="279" w:author="Dena Francis" w:date="2025-10-30T15:18:00Z" w16du:dateUtc="2025-10-30T15:18:00Z"/>
        </w:rPr>
        <w:pPrChange w:id="280" w:author="Dena Francis" w:date="2025-10-30T15:53:00Z" w16du:dateUtc="2025-10-30T15:53:00Z">
          <w:pPr/>
        </w:pPrChange>
      </w:pPr>
    </w:p>
    <w:p w14:paraId="4083015A" w14:textId="2EAAD26A" w:rsidR="00AC20B9" w:rsidRPr="007D7E29" w:rsidRDefault="007D7E29">
      <w:pPr>
        <w:pStyle w:val="Heading2"/>
        <w:spacing w:before="0" w:line="240" w:lineRule="auto"/>
        <w:jc w:val="both"/>
        <w:rPr>
          <w:rFonts w:ascii="Arial" w:eastAsia="Arial" w:hAnsi="Arial"/>
          <w:color w:val="000000" w:themeColor="text1"/>
          <w:sz w:val="28"/>
          <w:szCs w:val="28"/>
          <w:rPrChange w:id="281" w:author="Dena Francis" w:date="2025-10-30T15:25:00Z" w16du:dateUtc="2025-10-30T15:25:00Z">
            <w:rPr>
              <w:rFonts w:ascii="Arial" w:eastAsia="Arial" w:hAnsi="Arial"/>
              <w:color w:val="000000" w:themeColor="text1"/>
              <w:sz w:val="24"/>
            </w:rPr>
          </w:rPrChange>
        </w:rPr>
        <w:pPrChange w:id="282" w:author="Dena Francis" w:date="2025-10-30T15:17:00Z" w16du:dateUtc="2025-10-30T15:17:00Z">
          <w:pPr>
            <w:pStyle w:val="Heading2"/>
            <w:jc w:val="both"/>
          </w:pPr>
        </w:pPrChange>
      </w:pPr>
      <w:bookmarkStart w:id="283" w:name="_Hlk212731867"/>
      <w:ins w:id="284" w:author="Dena Francis" w:date="2025-10-30T15:25:00Z" w16du:dateUtc="2025-10-30T15:25:00Z">
        <w:r>
          <w:rPr>
            <w:rFonts w:ascii="Arial" w:eastAsia="Arial" w:hAnsi="Arial"/>
            <w:color w:val="000000" w:themeColor="text1"/>
            <w:sz w:val="28"/>
            <w:szCs w:val="28"/>
          </w:rPr>
          <w:t>1.</w:t>
        </w:r>
      </w:ins>
      <w:r w:rsidR="0015117E" w:rsidRPr="007D7E29">
        <w:rPr>
          <w:rFonts w:ascii="Arial" w:eastAsia="Arial" w:hAnsi="Arial"/>
          <w:color w:val="000000" w:themeColor="text1"/>
          <w:sz w:val="28"/>
          <w:szCs w:val="28"/>
          <w:rPrChange w:id="285" w:author="Dena Francis" w:date="2025-10-30T15:25:00Z" w16du:dateUtc="2025-10-30T15:25:00Z">
            <w:rPr>
              <w:rFonts w:ascii="Arial" w:eastAsia="Arial" w:hAnsi="Arial"/>
              <w:color w:val="000000" w:themeColor="text1"/>
              <w:sz w:val="24"/>
            </w:rPr>
          </w:rPrChange>
        </w:rPr>
        <w:t>Introduction</w:t>
      </w:r>
    </w:p>
    <w:bookmarkEnd w:id="283"/>
    <w:p w14:paraId="08165CE0" w14:textId="77777777" w:rsidR="00474416" w:rsidRPr="00474416" w:rsidRDefault="00474416">
      <w:pPr>
        <w:spacing w:after="0" w:line="240" w:lineRule="auto"/>
        <w:pPrChange w:id="286" w:author="Dena Francis" w:date="2025-10-30T15:17:00Z" w16du:dateUtc="2025-10-30T15:17:00Z">
          <w:pPr>
            <w:spacing w:after="0"/>
          </w:pPr>
        </w:pPrChange>
      </w:pPr>
    </w:p>
    <w:p w14:paraId="7C17C712" w14:textId="7F4FA221" w:rsidR="0098117D" w:rsidRDefault="0015117E" w:rsidP="007D7E29">
      <w:pPr>
        <w:spacing w:after="0" w:line="240" w:lineRule="auto"/>
        <w:ind w:left="720" w:hanging="720"/>
        <w:jc w:val="both"/>
        <w:rPr>
          <w:ins w:id="287" w:author="Dena Francis" w:date="2025-10-30T15:18:00Z" w16du:dateUtc="2025-10-30T15:18:00Z"/>
          <w:rFonts w:eastAsia="Arial"/>
        </w:rPr>
      </w:pPr>
      <w:r>
        <w:rPr>
          <w:rFonts w:eastAsia="Arial"/>
        </w:rPr>
        <w:t xml:space="preserve">1.1. </w:t>
      </w:r>
      <w:r w:rsidR="00474416">
        <w:rPr>
          <w:rFonts w:eastAsia="Arial"/>
        </w:rPr>
        <w:tab/>
      </w:r>
      <w:r>
        <w:rPr>
          <w:rFonts w:eastAsia="Arial"/>
        </w:rPr>
        <w:t xml:space="preserve">This </w:t>
      </w:r>
      <w:del w:id="288" w:author="Dena Francis" w:date="2025-10-30T14:47:00Z" w16du:dateUtc="2025-10-30T14:47:00Z">
        <w:r w:rsidDel="003C345C">
          <w:rPr>
            <w:rFonts w:eastAsia="Arial"/>
          </w:rPr>
          <w:delText xml:space="preserve">policy </w:delText>
        </w:r>
      </w:del>
      <w:ins w:id="289" w:author="Dena Francis" w:date="2025-10-30T14:47:00Z" w16du:dateUtc="2025-10-30T14:47:00Z">
        <w:r w:rsidR="003C345C">
          <w:rPr>
            <w:rFonts w:eastAsia="Arial"/>
          </w:rPr>
          <w:t xml:space="preserve">guidance </w:t>
        </w:r>
      </w:ins>
      <w:r>
        <w:rPr>
          <w:rFonts w:eastAsia="Arial"/>
        </w:rPr>
        <w:t>outlines the commitment of [</w:t>
      </w:r>
      <w:del w:id="290" w:author="Don Lan-George" w:date="2025-11-10T19:45:00Z" w16du:dateUtc="2025-11-10T19:45:00Z">
        <w:r w:rsidRPr="003C345C" w:rsidDel="00BD3333">
          <w:rPr>
            <w:rFonts w:eastAsia="Arial"/>
            <w:highlight w:val="yellow"/>
            <w:rPrChange w:id="291" w:author="Dena Francis" w:date="2025-10-30T14:47:00Z" w16du:dateUtc="2025-10-30T14:47:00Z">
              <w:rPr>
                <w:rFonts w:eastAsia="Arial"/>
              </w:rPr>
            </w:rPrChange>
          </w:rPr>
          <w:delText>School</w:delText>
        </w:r>
      </w:del>
      <w:ins w:id="292" w:author="Don Lan-George" w:date="2025-11-10T19:45:00Z" w16du:dateUtc="2025-11-10T19:45:00Z">
        <w:r w:rsidR="00BD3333">
          <w:rPr>
            <w:rFonts w:eastAsia="Arial"/>
            <w:highlight w:val="yellow"/>
          </w:rPr>
          <w:t>School</w:t>
        </w:r>
      </w:ins>
      <w:r w:rsidRPr="003C345C">
        <w:rPr>
          <w:rFonts w:eastAsia="Arial"/>
          <w:highlight w:val="yellow"/>
          <w:rPrChange w:id="293" w:author="Dena Francis" w:date="2025-10-30T14:47:00Z" w16du:dateUtc="2025-10-30T14:47:00Z">
            <w:rPr>
              <w:rFonts w:eastAsia="Arial"/>
            </w:rPr>
          </w:rPrChange>
        </w:rPr>
        <w:t xml:space="preserve"> Name / Trust</w:t>
      </w:r>
      <w:r>
        <w:rPr>
          <w:rFonts w:eastAsia="Arial"/>
        </w:rPr>
        <w:t>] to support staff affected by domestic abuse.</w:t>
      </w:r>
    </w:p>
    <w:p w14:paraId="36D30324" w14:textId="77777777" w:rsidR="007D7E29" w:rsidRDefault="007D7E29">
      <w:pPr>
        <w:spacing w:after="0" w:line="240" w:lineRule="auto"/>
        <w:ind w:left="720" w:hanging="720"/>
        <w:jc w:val="both"/>
        <w:pPrChange w:id="294" w:author="Dena Francis" w:date="2025-10-30T15:17:00Z" w16du:dateUtc="2025-10-30T15:17:00Z">
          <w:pPr>
            <w:ind w:left="720" w:hanging="720"/>
            <w:jc w:val="both"/>
          </w:pPr>
        </w:pPrChange>
      </w:pPr>
    </w:p>
    <w:p w14:paraId="095ACE80" w14:textId="1AB950A6" w:rsidR="003C345C" w:rsidRDefault="0015117E">
      <w:pPr>
        <w:spacing w:after="0" w:line="240" w:lineRule="auto"/>
        <w:ind w:left="720" w:hanging="720"/>
        <w:jc w:val="both"/>
        <w:rPr>
          <w:ins w:id="295" w:author="Dena Francis" w:date="2025-10-30T14:50:00Z" w16du:dateUtc="2025-10-30T14:50:00Z"/>
          <w:rFonts w:eastAsia="Arial"/>
          <w:lang w:val="en-GB"/>
        </w:rPr>
        <w:pPrChange w:id="296" w:author="Dena Francis" w:date="2025-10-30T15:17:00Z" w16du:dateUtc="2025-10-30T15:17:00Z">
          <w:pPr>
            <w:ind w:left="720" w:hanging="720"/>
            <w:jc w:val="both"/>
          </w:pPr>
        </w:pPrChange>
      </w:pPr>
      <w:r>
        <w:rPr>
          <w:rFonts w:eastAsia="Arial"/>
        </w:rPr>
        <w:t xml:space="preserve">1.2. </w:t>
      </w:r>
      <w:r w:rsidR="00474416">
        <w:rPr>
          <w:rFonts w:eastAsia="Arial"/>
        </w:rPr>
        <w:tab/>
      </w:r>
      <w:ins w:id="297" w:author="Dena Francis" w:date="2025-10-30T14:49:00Z">
        <w:r w:rsidR="003C345C" w:rsidRPr="003C345C">
          <w:rPr>
            <w:rFonts w:eastAsia="Arial"/>
            <w:lang w:val="en-GB"/>
            <w:rPrChange w:id="298" w:author="Dena Francis" w:date="2025-10-30T14:51:00Z" w16du:dateUtc="2025-10-30T14:51:00Z">
              <w:rPr>
                <w:rFonts w:eastAsia="Arial"/>
                <w:b/>
                <w:bCs/>
                <w:lang w:val="en-GB"/>
              </w:rPr>
            </w:rPrChange>
          </w:rPr>
          <w:t>Domestic abuse is a workplace issue</w:t>
        </w:r>
      </w:ins>
      <w:ins w:id="299" w:author="Dena Francis" w:date="2025-10-30T14:50:00Z" w16du:dateUtc="2025-10-30T14:50:00Z">
        <w:r w:rsidR="003C345C" w:rsidRPr="003C345C">
          <w:rPr>
            <w:rFonts w:eastAsia="Arial"/>
            <w:lang w:val="en-GB"/>
            <w:rPrChange w:id="300" w:author="Dena Francis" w:date="2025-10-30T14:51:00Z" w16du:dateUtc="2025-10-30T14:51:00Z">
              <w:rPr>
                <w:rFonts w:eastAsia="Arial"/>
                <w:b/>
                <w:bCs/>
                <w:lang w:val="en-GB"/>
              </w:rPr>
            </w:rPrChange>
          </w:rPr>
          <w:t xml:space="preserve"> and i</w:t>
        </w:r>
      </w:ins>
      <w:ins w:id="301" w:author="Dena Francis" w:date="2025-10-30T14:49:00Z">
        <w:r w:rsidR="003C345C" w:rsidRPr="003C345C">
          <w:rPr>
            <w:rFonts w:eastAsia="Arial"/>
            <w:lang w:val="en-GB"/>
          </w:rPr>
          <w:t>t can affect an employee’s ability to work safely and effectively. Employers have a role in recognising signs and offering support.</w:t>
        </w:r>
      </w:ins>
    </w:p>
    <w:p w14:paraId="6EB5C0DD" w14:textId="77777777" w:rsidR="007D7E29" w:rsidRDefault="007D7E29" w:rsidP="007D7E29">
      <w:pPr>
        <w:spacing w:after="0" w:line="240" w:lineRule="auto"/>
        <w:ind w:left="720"/>
        <w:jc w:val="both"/>
        <w:rPr>
          <w:ins w:id="302" w:author="Dena Francis" w:date="2025-10-30T15:26:00Z" w16du:dateUtc="2025-10-30T15:26:00Z"/>
          <w:rFonts w:eastAsia="Arial"/>
          <w:lang w:val="en-GB"/>
        </w:rPr>
      </w:pPr>
    </w:p>
    <w:p w14:paraId="49CA35DA" w14:textId="4E71617C" w:rsidR="003C345C" w:rsidRDefault="003C345C" w:rsidP="007D7E29">
      <w:pPr>
        <w:spacing w:after="0" w:line="240" w:lineRule="auto"/>
        <w:ind w:left="720"/>
        <w:jc w:val="both"/>
        <w:rPr>
          <w:ins w:id="303" w:author="Dena Francis" w:date="2025-10-30T15:26:00Z" w16du:dateUtc="2025-10-30T15:26:00Z"/>
          <w:rFonts w:eastAsia="Arial"/>
          <w:lang w:val="en-GB"/>
        </w:rPr>
      </w:pPr>
      <w:ins w:id="304" w:author="Dena Francis" w:date="2025-10-30T14:49:00Z">
        <w:r w:rsidRPr="003C345C">
          <w:rPr>
            <w:rFonts w:eastAsia="Arial"/>
            <w:lang w:val="en-GB"/>
          </w:rPr>
          <w:t>Victims may experience stress, anxiety, absenteeism, reduced productivity, and even physical harm, which can affect the wider workplace.</w:t>
        </w:r>
      </w:ins>
    </w:p>
    <w:p w14:paraId="1E16B6F9" w14:textId="77777777" w:rsidR="007D7E29" w:rsidRPr="003C345C" w:rsidRDefault="007D7E29">
      <w:pPr>
        <w:spacing w:after="0" w:line="240" w:lineRule="auto"/>
        <w:ind w:left="720"/>
        <w:jc w:val="both"/>
        <w:rPr>
          <w:ins w:id="305" w:author="Dena Francis" w:date="2025-10-30T14:49:00Z"/>
          <w:rFonts w:eastAsia="Arial"/>
          <w:lang w:val="en-GB"/>
        </w:rPr>
        <w:pPrChange w:id="306" w:author="Dena Francis" w:date="2025-10-30T15:17:00Z" w16du:dateUtc="2025-10-30T15:17:00Z">
          <w:pPr>
            <w:ind w:left="720" w:hanging="720"/>
            <w:jc w:val="both"/>
          </w:pPr>
        </w:pPrChange>
      </w:pPr>
    </w:p>
    <w:p w14:paraId="6D80C775" w14:textId="798007D6" w:rsidR="003C345C" w:rsidRPr="003C345C" w:rsidRDefault="003C345C">
      <w:pPr>
        <w:spacing w:after="0" w:line="240" w:lineRule="auto"/>
        <w:ind w:left="720"/>
        <w:jc w:val="both"/>
        <w:rPr>
          <w:ins w:id="307" w:author="Dena Francis" w:date="2025-10-30T14:49:00Z"/>
          <w:rFonts w:eastAsia="Arial"/>
          <w:lang w:val="en-GB"/>
        </w:rPr>
        <w:pPrChange w:id="308" w:author="Dena Francis" w:date="2025-10-30T15:17:00Z" w16du:dateUtc="2025-10-30T15:17:00Z">
          <w:pPr>
            <w:ind w:left="720" w:hanging="720"/>
            <w:jc w:val="both"/>
          </w:pPr>
        </w:pPrChange>
      </w:pPr>
      <w:ins w:id="309" w:author="Dena Francis" w:date="2025-10-30T14:49:00Z">
        <w:del w:id="310" w:author="Don Lan-George" w:date="2025-11-10T19:44:00Z" w16du:dateUtc="2025-11-10T19:44:00Z">
          <w:r w:rsidRPr="003C345C" w:rsidDel="00CC16F4">
            <w:rPr>
              <w:rFonts w:eastAsia="Arial"/>
              <w:lang w:val="en-GB"/>
              <w:rPrChange w:id="311" w:author="Dena Francis" w:date="2025-10-30T14:51:00Z" w16du:dateUtc="2025-10-30T14:51:00Z">
                <w:rPr>
                  <w:rFonts w:eastAsia="Arial"/>
                  <w:b/>
                  <w:bCs/>
                  <w:lang w:val="en-GB"/>
                </w:rPr>
              </w:rPrChange>
            </w:rPr>
            <w:delText>Schools</w:delText>
          </w:r>
        </w:del>
      </w:ins>
      <w:ins w:id="312" w:author="Don Lan-George" w:date="2025-11-10T19:45:00Z" w16du:dateUtc="2025-11-10T19:45:00Z">
        <w:r w:rsidR="00BD3333">
          <w:rPr>
            <w:rFonts w:eastAsia="Arial"/>
            <w:lang w:val="en-GB"/>
          </w:rPr>
          <w:t>School</w:t>
        </w:r>
      </w:ins>
      <w:ins w:id="313" w:author="Don Lan-George" w:date="2025-11-10T19:44:00Z" w16du:dateUtc="2025-11-10T19:44:00Z">
        <w:r w:rsidR="00CC16F4">
          <w:rPr>
            <w:rFonts w:eastAsia="Arial"/>
            <w:lang w:val="en-GB"/>
          </w:rPr>
          <w:t xml:space="preserve">s </w:t>
        </w:r>
      </w:ins>
      <w:ins w:id="314" w:author="Dena Francis" w:date="2025-10-30T14:49:00Z">
        <w:r w:rsidRPr="003C345C">
          <w:rPr>
            <w:rFonts w:eastAsia="Arial"/>
            <w:lang w:val="en-GB"/>
            <w:rPrChange w:id="315" w:author="Dena Francis" w:date="2025-10-30T14:51:00Z" w16du:dateUtc="2025-10-30T14:51:00Z">
              <w:rPr>
                <w:rFonts w:eastAsia="Arial"/>
                <w:b/>
                <w:bCs/>
                <w:lang w:val="en-GB"/>
              </w:rPr>
            </w:rPrChange>
          </w:rPr>
          <w:t xml:space="preserve"> have a duty of care</w:t>
        </w:r>
      </w:ins>
      <w:ins w:id="316" w:author="Dena Francis" w:date="2025-10-30T14:50:00Z" w16du:dateUtc="2025-10-30T14:50:00Z">
        <w:r>
          <w:rPr>
            <w:rFonts w:eastAsia="Arial"/>
            <w:lang w:val="en-GB"/>
          </w:rPr>
          <w:t xml:space="preserve"> </w:t>
        </w:r>
      </w:ins>
      <w:ins w:id="317" w:author="Dena Francis" w:date="2025-10-30T14:51:00Z" w16du:dateUtc="2025-10-30T14:51:00Z">
        <w:r>
          <w:rPr>
            <w:rFonts w:eastAsia="Arial"/>
            <w:lang w:val="en-GB"/>
          </w:rPr>
          <w:t>and u</w:t>
        </w:r>
      </w:ins>
      <w:ins w:id="318" w:author="Dena Francis" w:date="2025-10-30T14:49:00Z">
        <w:r w:rsidRPr="003C345C">
          <w:rPr>
            <w:rFonts w:eastAsia="Arial"/>
            <w:lang w:val="en-GB"/>
          </w:rPr>
          <w:t xml:space="preserve">nder </w:t>
        </w:r>
      </w:ins>
      <w:ins w:id="319" w:author="Dena Francis" w:date="2025-10-30T15:17:00Z" w16du:dateUtc="2025-10-30T15:17:00Z">
        <w:r w:rsidR="009403DA">
          <w:rPr>
            <w:rFonts w:eastAsia="Arial"/>
            <w:lang w:val="en-GB"/>
          </w:rPr>
          <w:t>H</w:t>
        </w:r>
      </w:ins>
      <w:ins w:id="320" w:author="Dena Francis" w:date="2025-10-30T14:49:00Z">
        <w:r w:rsidRPr="003C345C">
          <w:rPr>
            <w:rFonts w:eastAsia="Arial"/>
            <w:lang w:val="en-GB"/>
          </w:rPr>
          <w:t xml:space="preserve">ealth and </w:t>
        </w:r>
      </w:ins>
      <w:ins w:id="321" w:author="Dena Francis" w:date="2025-10-30T15:17:00Z" w16du:dateUtc="2025-10-30T15:17:00Z">
        <w:r w:rsidR="009403DA">
          <w:rPr>
            <w:rFonts w:eastAsia="Arial"/>
            <w:lang w:val="en-GB"/>
          </w:rPr>
          <w:t>S</w:t>
        </w:r>
      </w:ins>
      <w:ins w:id="322" w:author="Dena Francis" w:date="2025-10-30T14:49:00Z">
        <w:r w:rsidRPr="003C345C">
          <w:rPr>
            <w:rFonts w:eastAsia="Arial"/>
            <w:lang w:val="en-GB"/>
          </w:rPr>
          <w:t>afety legislation and safeguarding responsibilities,</w:t>
        </w:r>
      </w:ins>
      <w:ins w:id="323" w:author="Don Lan-George" w:date="2025-11-10T19:43:00Z" w16du:dateUtc="2025-11-10T19:43:00Z">
        <w:r w:rsidR="00CC16F4">
          <w:rPr>
            <w:rFonts w:eastAsia="Arial"/>
            <w:lang w:val="en-GB"/>
          </w:rPr>
          <w:t xml:space="preserve"> </w:t>
        </w:r>
      </w:ins>
      <w:ins w:id="324" w:author="Dena Francis" w:date="2025-10-30T14:49:00Z">
        <w:del w:id="325" w:author="Don Lan-George" w:date="2025-11-10T19:43:00Z" w16du:dateUtc="2025-11-10T19:43:00Z">
          <w:r w:rsidRPr="003C345C" w:rsidDel="00CC16F4">
            <w:rPr>
              <w:rFonts w:eastAsia="Arial"/>
              <w:lang w:val="en-GB"/>
            </w:rPr>
            <w:delText xml:space="preserve"> schools</w:delText>
          </w:r>
        </w:del>
      </w:ins>
      <w:ins w:id="326" w:author="Don Lan-George" w:date="2025-11-10T19:45:00Z" w16du:dateUtc="2025-11-10T19:45:00Z">
        <w:r w:rsidR="00BD3333">
          <w:rPr>
            <w:rFonts w:eastAsia="Arial"/>
            <w:lang w:val="en-GB"/>
          </w:rPr>
          <w:t>School</w:t>
        </w:r>
      </w:ins>
      <w:ins w:id="327" w:author="Don Lan-George" w:date="2025-11-10T19:43:00Z" w16du:dateUtc="2025-11-10T19:43:00Z">
        <w:r w:rsidR="00CC16F4">
          <w:rPr>
            <w:rFonts w:eastAsia="Arial"/>
            <w:lang w:val="en-GB"/>
          </w:rPr>
          <w:t xml:space="preserve">s </w:t>
        </w:r>
      </w:ins>
      <w:ins w:id="328" w:author="Dena Francis" w:date="2025-10-30T14:49:00Z">
        <w:r w:rsidRPr="003C345C">
          <w:rPr>
            <w:rFonts w:eastAsia="Arial"/>
            <w:lang w:val="en-GB"/>
          </w:rPr>
          <w:t xml:space="preserve"> must provide a safe working environment. This includes supporting staff affected by domestic abuse.</w:t>
        </w:r>
      </w:ins>
    </w:p>
    <w:p w14:paraId="7CD7A48C" w14:textId="0070B67D" w:rsidR="00AC20B9" w:rsidDel="007D7E29" w:rsidRDefault="0015117E" w:rsidP="007D7E29">
      <w:pPr>
        <w:spacing w:after="0" w:line="240" w:lineRule="auto"/>
        <w:ind w:left="720" w:hanging="720"/>
        <w:jc w:val="both"/>
        <w:rPr>
          <w:del w:id="329" w:author="Dena Francis" w:date="2025-10-30T14:49:00Z" w16du:dateUtc="2025-10-30T14:49:00Z"/>
          <w:rFonts w:eastAsia="Arial"/>
          <w:b/>
          <w:bCs/>
          <w:sz w:val="28"/>
          <w:szCs w:val="28"/>
        </w:rPr>
      </w:pPr>
      <w:del w:id="330" w:author="Dena Francis" w:date="2025-10-30T14:49:00Z" w16du:dateUtc="2025-10-30T14:49:00Z">
        <w:r w:rsidRPr="003C345C" w:rsidDel="003C345C">
          <w:rPr>
            <w:rFonts w:eastAsia="Arial"/>
            <w:b/>
            <w:bCs/>
            <w:sz w:val="28"/>
            <w:szCs w:val="28"/>
            <w:rPrChange w:id="331" w:author="Dena Francis" w:date="2025-10-30T14:51:00Z" w16du:dateUtc="2025-10-30T14:51:00Z">
              <w:rPr>
                <w:rFonts w:eastAsia="Arial"/>
              </w:rPr>
            </w:rPrChange>
          </w:rPr>
          <w:delText>Domestic abuse is a workplace issue that impacts wellbeing, performance, and safety. Schools have a duty of care to ensure a safe and supportive environment for all staff.</w:delText>
        </w:r>
      </w:del>
    </w:p>
    <w:p w14:paraId="30901C36" w14:textId="77777777" w:rsidR="007D7E29" w:rsidRPr="003C345C" w:rsidRDefault="007D7E29">
      <w:pPr>
        <w:spacing w:after="0" w:line="240" w:lineRule="auto"/>
        <w:ind w:left="720" w:hanging="720"/>
        <w:jc w:val="both"/>
        <w:rPr>
          <w:ins w:id="332" w:author="Dena Francis" w:date="2025-10-30T15:19:00Z" w16du:dateUtc="2025-10-30T15:19:00Z"/>
          <w:b/>
          <w:bCs/>
          <w:sz w:val="28"/>
          <w:szCs w:val="28"/>
          <w:rPrChange w:id="333" w:author="Dena Francis" w:date="2025-10-30T14:51:00Z" w16du:dateUtc="2025-10-30T14:51:00Z">
            <w:rPr>
              <w:ins w:id="334" w:author="Dena Francis" w:date="2025-10-30T15:19:00Z" w16du:dateUtc="2025-10-30T15:19:00Z"/>
            </w:rPr>
          </w:rPrChange>
        </w:rPr>
        <w:pPrChange w:id="335" w:author="Dena Francis" w:date="2025-10-30T15:17:00Z" w16du:dateUtc="2025-10-30T15:17:00Z">
          <w:pPr>
            <w:ind w:left="720" w:hanging="720"/>
            <w:jc w:val="both"/>
          </w:pPr>
        </w:pPrChange>
      </w:pPr>
    </w:p>
    <w:p w14:paraId="77D07A4E" w14:textId="745575BA" w:rsidR="00AC20B9" w:rsidRDefault="0015117E" w:rsidP="007D7E29">
      <w:pPr>
        <w:spacing w:after="0" w:line="240" w:lineRule="auto"/>
        <w:ind w:left="720" w:hanging="720"/>
        <w:jc w:val="both"/>
        <w:rPr>
          <w:ins w:id="336" w:author="Dena Francis" w:date="2025-10-30T15:25:00Z" w16du:dateUtc="2025-10-30T15:25:00Z"/>
          <w:rFonts w:eastAsia="Arial"/>
          <w:b/>
          <w:bCs/>
          <w:color w:val="000000" w:themeColor="text1"/>
          <w:sz w:val="28"/>
          <w:szCs w:val="28"/>
        </w:rPr>
      </w:pPr>
      <w:bookmarkStart w:id="337" w:name="_Hlk212731861"/>
      <w:r w:rsidRPr="003C345C">
        <w:rPr>
          <w:rFonts w:eastAsia="Arial"/>
          <w:b/>
          <w:bCs/>
          <w:color w:val="000000" w:themeColor="text1"/>
          <w:sz w:val="28"/>
          <w:szCs w:val="28"/>
          <w:rPrChange w:id="338" w:author="Dena Francis" w:date="2025-10-30T14:51:00Z" w16du:dateUtc="2025-10-30T14:51:00Z">
            <w:rPr>
              <w:rFonts w:eastAsia="Arial"/>
              <w:color w:val="000000" w:themeColor="text1"/>
            </w:rPr>
          </w:rPrChange>
        </w:rPr>
        <w:t>2. Scope</w:t>
      </w:r>
    </w:p>
    <w:bookmarkEnd w:id="337"/>
    <w:p w14:paraId="2D2F1380" w14:textId="77777777" w:rsidR="007D7E29" w:rsidRPr="003C345C" w:rsidRDefault="007D7E29">
      <w:pPr>
        <w:spacing w:after="0" w:line="240" w:lineRule="auto"/>
        <w:ind w:left="720" w:hanging="720"/>
        <w:jc w:val="both"/>
        <w:rPr>
          <w:b/>
          <w:bCs/>
          <w:color w:val="000000" w:themeColor="text1"/>
          <w:sz w:val="28"/>
          <w:szCs w:val="28"/>
          <w:rPrChange w:id="339" w:author="Dena Francis" w:date="2025-10-30T14:51:00Z" w16du:dateUtc="2025-10-30T14:51:00Z">
            <w:rPr>
              <w:color w:val="000000" w:themeColor="text1"/>
            </w:rPr>
          </w:rPrChange>
        </w:rPr>
        <w:pPrChange w:id="340" w:author="Dena Francis" w:date="2025-10-30T15:17:00Z" w16du:dateUtc="2025-10-30T15:17:00Z">
          <w:pPr>
            <w:ind w:left="720" w:hanging="720"/>
            <w:jc w:val="both"/>
          </w:pPr>
        </w:pPrChange>
      </w:pPr>
    </w:p>
    <w:p w14:paraId="3396F45F" w14:textId="43EDDAB8" w:rsidR="00A74940" w:rsidDel="003C345C" w:rsidRDefault="00A74940">
      <w:pPr>
        <w:spacing w:after="0" w:line="240" w:lineRule="auto"/>
        <w:jc w:val="both"/>
        <w:rPr>
          <w:del w:id="341" w:author="Dena Francis" w:date="2025-10-30T14:52:00Z" w16du:dateUtc="2025-10-30T14:52:00Z"/>
          <w:rFonts w:eastAsia="Arial"/>
        </w:rPr>
        <w:pPrChange w:id="342" w:author="Dena Francis" w:date="2025-10-30T15:26:00Z" w16du:dateUtc="2025-10-30T15:26:00Z">
          <w:pPr>
            <w:spacing w:after="0"/>
            <w:jc w:val="both"/>
          </w:pPr>
        </w:pPrChange>
      </w:pPr>
    </w:p>
    <w:p w14:paraId="13F0EE76" w14:textId="458F2485" w:rsidR="00AC20B9" w:rsidRDefault="0015117E" w:rsidP="007D7E29">
      <w:pPr>
        <w:spacing w:after="0" w:line="240" w:lineRule="auto"/>
        <w:jc w:val="both"/>
        <w:rPr>
          <w:ins w:id="343" w:author="Dena Francis" w:date="2025-10-30T15:40:00Z" w16du:dateUtc="2025-10-30T15:40:00Z"/>
          <w:rFonts w:eastAsia="Arial"/>
        </w:rPr>
      </w:pPr>
      <w:del w:id="344" w:author="Dena Francis" w:date="2025-10-30T14:52:00Z" w16du:dateUtc="2025-10-30T14:52:00Z">
        <w:r w:rsidDel="003C345C">
          <w:rPr>
            <w:rFonts w:eastAsia="Arial"/>
          </w:rPr>
          <w:delText xml:space="preserve">2.1. </w:delText>
        </w:r>
      </w:del>
      <w:del w:id="345" w:author="Dena Francis" w:date="2025-10-30T14:51:00Z" w16du:dateUtc="2025-10-30T14:51:00Z">
        <w:r w:rsidR="00A06808" w:rsidDel="003C345C">
          <w:rPr>
            <w:rFonts w:eastAsia="Arial"/>
          </w:rPr>
          <w:tab/>
        </w:r>
      </w:del>
      <w:r>
        <w:rPr>
          <w:rFonts w:eastAsia="Arial"/>
        </w:rPr>
        <w:t xml:space="preserve">This </w:t>
      </w:r>
      <w:del w:id="346" w:author="Dena Francis" w:date="2025-10-30T15:25:00Z" w16du:dateUtc="2025-10-30T15:25:00Z">
        <w:r w:rsidDel="007D7E29">
          <w:rPr>
            <w:rFonts w:eastAsia="Arial"/>
          </w:rPr>
          <w:delText xml:space="preserve">policy </w:delText>
        </w:r>
      </w:del>
      <w:ins w:id="347" w:author="Dena Francis" w:date="2025-10-30T15:25:00Z" w16du:dateUtc="2025-10-30T15:25:00Z">
        <w:r w:rsidR="007D7E29">
          <w:rPr>
            <w:rFonts w:eastAsia="Arial"/>
          </w:rPr>
          <w:t xml:space="preserve">guidance </w:t>
        </w:r>
      </w:ins>
      <w:r>
        <w:rPr>
          <w:rFonts w:eastAsia="Arial"/>
        </w:rPr>
        <w:t xml:space="preserve">applies to all staff employed in the </w:t>
      </w:r>
      <w:del w:id="348" w:author="Don Lan-George" w:date="2025-11-10T19:45:00Z" w16du:dateUtc="2025-11-10T19:45:00Z">
        <w:r w:rsidDel="00BD3333">
          <w:rPr>
            <w:rFonts w:eastAsia="Arial"/>
          </w:rPr>
          <w:delText>school</w:delText>
        </w:r>
      </w:del>
      <w:ins w:id="349" w:author="Don Lan-George" w:date="2025-11-10T19:45:00Z" w16du:dateUtc="2025-11-10T19:45:00Z">
        <w:r w:rsidR="00BD3333">
          <w:rPr>
            <w:rFonts w:eastAsia="Arial"/>
          </w:rPr>
          <w:t>School</w:t>
        </w:r>
      </w:ins>
      <w:r>
        <w:rPr>
          <w:rFonts w:eastAsia="Arial"/>
        </w:rPr>
        <w:t xml:space="preserve">, including </w:t>
      </w:r>
      <w:ins w:id="350" w:author="Dena Francis" w:date="2025-10-30T14:52:00Z" w16du:dateUtc="2025-10-30T14:52:00Z">
        <w:r w:rsidR="003C345C">
          <w:rPr>
            <w:rFonts w:eastAsia="Arial"/>
          </w:rPr>
          <w:t>T</w:t>
        </w:r>
      </w:ins>
      <w:del w:id="351" w:author="Dena Francis" w:date="2025-10-30T14:52:00Z" w16du:dateUtc="2025-10-30T14:52:00Z">
        <w:r w:rsidDel="003C345C">
          <w:rPr>
            <w:rFonts w:eastAsia="Arial"/>
          </w:rPr>
          <w:delText>t</w:delText>
        </w:r>
      </w:del>
      <w:r>
        <w:rPr>
          <w:rFonts w:eastAsia="Arial"/>
        </w:rPr>
        <w:t xml:space="preserve">eaching, </w:t>
      </w:r>
      <w:ins w:id="352" w:author="Dena Francis" w:date="2025-10-30T14:52:00Z" w16du:dateUtc="2025-10-30T14:52:00Z">
        <w:r w:rsidR="003C345C">
          <w:rPr>
            <w:rFonts w:eastAsia="Arial"/>
          </w:rPr>
          <w:t>S</w:t>
        </w:r>
      </w:ins>
      <w:del w:id="353" w:author="Dena Francis" w:date="2025-10-30T14:52:00Z" w16du:dateUtc="2025-10-30T14:52:00Z">
        <w:r w:rsidDel="003C345C">
          <w:rPr>
            <w:rFonts w:eastAsia="Arial"/>
          </w:rPr>
          <w:delText>s</w:delText>
        </w:r>
      </w:del>
      <w:r>
        <w:rPr>
          <w:rFonts w:eastAsia="Arial"/>
        </w:rPr>
        <w:t>upport, and</w:t>
      </w:r>
      <w:ins w:id="354" w:author="Dena Francis" w:date="2025-10-30T14:52:00Z" w16du:dateUtc="2025-10-30T14:52:00Z">
        <w:r w:rsidR="003C345C">
          <w:rPr>
            <w:rFonts w:eastAsia="Arial"/>
          </w:rPr>
          <w:t xml:space="preserve"> </w:t>
        </w:r>
      </w:ins>
      <w:del w:id="355" w:author="Dena Francis" w:date="2025-10-30T14:52:00Z" w16du:dateUtc="2025-10-30T14:52:00Z">
        <w:r w:rsidDel="003C345C">
          <w:rPr>
            <w:rFonts w:eastAsia="Arial"/>
          </w:rPr>
          <w:delText xml:space="preserve"> </w:delText>
        </w:r>
      </w:del>
      <w:ins w:id="356" w:author="Dena Francis" w:date="2025-10-30T14:52:00Z" w16du:dateUtc="2025-10-30T14:52:00Z">
        <w:r w:rsidR="003C345C">
          <w:rPr>
            <w:rFonts w:eastAsia="Arial"/>
          </w:rPr>
          <w:t>L</w:t>
        </w:r>
      </w:ins>
      <w:del w:id="357" w:author="Dena Francis" w:date="2025-10-30T14:52:00Z" w16du:dateUtc="2025-10-30T14:52:00Z">
        <w:r w:rsidDel="003C345C">
          <w:rPr>
            <w:rFonts w:eastAsia="Arial"/>
          </w:rPr>
          <w:delText>l</w:delText>
        </w:r>
      </w:del>
      <w:r>
        <w:rPr>
          <w:rFonts w:eastAsia="Arial"/>
        </w:rPr>
        <w:t xml:space="preserve">eadership roles. It is recommended for adoption by all </w:t>
      </w:r>
      <w:del w:id="358" w:author="Don Lan-George" w:date="2025-11-10T19:43:00Z" w16du:dateUtc="2025-11-10T19:43:00Z">
        <w:r w:rsidDel="00CC16F4">
          <w:rPr>
            <w:rFonts w:eastAsia="Arial"/>
          </w:rPr>
          <w:delText>schools</w:delText>
        </w:r>
      </w:del>
      <w:ins w:id="359" w:author="Don Lan-George" w:date="2025-11-10T19:45:00Z" w16du:dateUtc="2025-11-10T19:45:00Z">
        <w:r w:rsidR="00BD3333">
          <w:rPr>
            <w:rFonts w:eastAsia="Arial"/>
          </w:rPr>
          <w:t>School</w:t>
        </w:r>
      </w:ins>
      <w:ins w:id="360" w:author="Don Lan-George" w:date="2025-11-10T19:43:00Z" w16du:dateUtc="2025-11-10T19:43:00Z">
        <w:r w:rsidR="00CC16F4">
          <w:rPr>
            <w:rFonts w:eastAsia="Arial"/>
          </w:rPr>
          <w:t xml:space="preserve">s </w:t>
        </w:r>
      </w:ins>
      <w:r>
        <w:rPr>
          <w:rFonts w:eastAsia="Arial"/>
        </w:rPr>
        <w:t xml:space="preserve"> with delegated staffing responsibilities.</w:t>
      </w:r>
    </w:p>
    <w:p w14:paraId="7A3F8AF7" w14:textId="77777777" w:rsidR="00D619C5" w:rsidRDefault="00D619C5" w:rsidP="007D7E29">
      <w:pPr>
        <w:spacing w:after="0" w:line="240" w:lineRule="auto"/>
        <w:jc w:val="both"/>
        <w:rPr>
          <w:ins w:id="361" w:author="Dena Francis" w:date="2025-10-30T15:40:00Z" w16du:dateUtc="2025-10-30T15:40:00Z"/>
          <w:rFonts w:eastAsia="Arial"/>
        </w:rPr>
      </w:pPr>
    </w:p>
    <w:p w14:paraId="51013380" w14:textId="7B8E8CB6" w:rsidR="00D619C5" w:rsidRPr="00D619C5" w:rsidRDefault="00D619C5" w:rsidP="00D619C5">
      <w:pPr>
        <w:spacing w:after="0" w:line="240" w:lineRule="auto"/>
        <w:ind w:left="720" w:hanging="720"/>
        <w:jc w:val="both"/>
        <w:rPr>
          <w:ins w:id="362" w:author="Dena Francis" w:date="2025-10-30T15:40:00Z" w16du:dateUtc="2025-10-30T15:40:00Z"/>
          <w:rFonts w:eastAsia="Arial"/>
          <w:b/>
          <w:bCs/>
          <w:sz w:val="28"/>
          <w:szCs w:val="28"/>
          <w:rPrChange w:id="363" w:author="Dena Francis" w:date="2025-10-30T15:40:00Z" w16du:dateUtc="2025-10-30T15:40:00Z">
            <w:rPr>
              <w:ins w:id="364" w:author="Dena Francis" w:date="2025-10-30T15:40:00Z" w16du:dateUtc="2025-10-30T15:40:00Z"/>
              <w:rFonts w:eastAsia="Arial"/>
            </w:rPr>
          </w:rPrChange>
        </w:rPr>
      </w:pPr>
      <w:bookmarkStart w:id="365" w:name="_Hlk212731854"/>
      <w:ins w:id="366" w:author="Dena Francis" w:date="2025-10-30T15:40:00Z" w16du:dateUtc="2025-10-30T15:40:00Z">
        <w:r w:rsidRPr="00D619C5">
          <w:rPr>
            <w:rFonts w:eastAsia="Arial"/>
            <w:b/>
            <w:bCs/>
            <w:sz w:val="28"/>
            <w:szCs w:val="28"/>
            <w:rPrChange w:id="367" w:author="Dena Francis" w:date="2025-10-30T15:40:00Z" w16du:dateUtc="2025-10-30T15:40:00Z">
              <w:rPr>
                <w:rFonts w:eastAsia="Arial"/>
              </w:rPr>
            </w:rPrChange>
          </w:rPr>
          <w:t xml:space="preserve">3. </w:t>
        </w:r>
        <w:del w:id="368" w:author="Don Lan-George" w:date="2025-11-10T19:47:00Z" w16du:dateUtc="2025-11-10T19:47:00Z">
          <w:r w:rsidRPr="00D619C5" w:rsidDel="002C040A">
            <w:rPr>
              <w:rFonts w:eastAsia="Arial"/>
              <w:b/>
              <w:bCs/>
              <w:sz w:val="28"/>
              <w:szCs w:val="28"/>
              <w:rPrChange w:id="369" w:author="Dena Francis" w:date="2025-10-30T15:40:00Z" w16du:dateUtc="2025-10-30T15:40:00Z">
                <w:rPr>
                  <w:rFonts w:eastAsia="Arial"/>
                </w:rPr>
              </w:rPrChange>
            </w:rPr>
            <w:delText>Policy</w:delText>
          </w:r>
        </w:del>
      </w:ins>
      <w:ins w:id="370" w:author="Don Lan-George" w:date="2025-11-10T19:47:00Z" w16du:dateUtc="2025-11-10T19:47:00Z">
        <w:r w:rsidR="002C040A">
          <w:rPr>
            <w:rFonts w:eastAsia="Arial"/>
            <w:b/>
            <w:bCs/>
            <w:sz w:val="28"/>
            <w:szCs w:val="28"/>
          </w:rPr>
          <w:t xml:space="preserve">Policy </w:t>
        </w:r>
      </w:ins>
      <w:ins w:id="371" w:author="Dena Francis" w:date="2025-10-30T15:40:00Z" w16du:dateUtc="2025-10-30T15:40:00Z">
        <w:r w:rsidRPr="00D619C5">
          <w:rPr>
            <w:rFonts w:eastAsia="Arial"/>
            <w:b/>
            <w:bCs/>
            <w:sz w:val="28"/>
            <w:szCs w:val="28"/>
            <w:rPrChange w:id="372" w:author="Dena Francis" w:date="2025-10-30T15:40:00Z" w16du:dateUtc="2025-10-30T15:40:00Z">
              <w:rPr>
                <w:rFonts w:eastAsia="Arial"/>
              </w:rPr>
            </w:rPrChange>
          </w:rPr>
          <w:t xml:space="preserve"> Statement and Legal Framework</w:t>
        </w:r>
      </w:ins>
    </w:p>
    <w:bookmarkEnd w:id="365"/>
    <w:p w14:paraId="36218DEB" w14:textId="77777777" w:rsidR="00D619C5" w:rsidRDefault="00D619C5" w:rsidP="00D619C5">
      <w:pPr>
        <w:spacing w:after="0" w:line="240" w:lineRule="auto"/>
        <w:jc w:val="both"/>
        <w:rPr>
          <w:ins w:id="373" w:author="Dena Francis" w:date="2025-10-30T15:40:00Z" w16du:dateUtc="2025-10-30T15:40:00Z"/>
          <w:rFonts w:eastAsia="Arial"/>
        </w:rPr>
      </w:pPr>
    </w:p>
    <w:p w14:paraId="306F2325" w14:textId="303103FC" w:rsidR="00D619C5" w:rsidRDefault="00D619C5" w:rsidP="00D619C5">
      <w:pPr>
        <w:spacing w:after="0" w:line="240" w:lineRule="auto"/>
        <w:jc w:val="both"/>
        <w:rPr>
          <w:ins w:id="374" w:author="Dena Francis" w:date="2025-10-30T15:41:00Z" w16du:dateUtc="2025-10-30T15:41:00Z"/>
          <w:rFonts w:eastAsia="Arial"/>
        </w:rPr>
      </w:pPr>
      <w:ins w:id="375" w:author="Dena Francis" w:date="2025-10-30T15:40:00Z" w16du:dateUtc="2025-10-30T15:40:00Z">
        <w:r>
          <w:rPr>
            <w:rFonts w:eastAsia="Arial"/>
          </w:rPr>
          <w:t xml:space="preserve">This </w:t>
        </w:r>
      </w:ins>
      <w:ins w:id="376" w:author="Dena Francis" w:date="2025-10-30T15:41:00Z" w16du:dateUtc="2025-10-30T15:41:00Z">
        <w:r>
          <w:rPr>
            <w:rFonts w:eastAsia="Arial"/>
          </w:rPr>
          <w:t>guidance</w:t>
        </w:r>
      </w:ins>
      <w:ins w:id="377" w:author="Dena Francis" w:date="2025-10-30T15:40:00Z" w16du:dateUtc="2025-10-30T15:40:00Z">
        <w:r>
          <w:rPr>
            <w:rFonts w:eastAsia="Arial"/>
          </w:rPr>
          <w:t xml:space="preserve"> is informed by:</w:t>
        </w:r>
      </w:ins>
    </w:p>
    <w:p w14:paraId="2EC6719A" w14:textId="77777777" w:rsidR="00D619C5" w:rsidRDefault="00D619C5" w:rsidP="00D619C5">
      <w:pPr>
        <w:spacing w:after="0" w:line="240" w:lineRule="auto"/>
        <w:jc w:val="both"/>
        <w:rPr>
          <w:ins w:id="378" w:author="Dena Francis" w:date="2025-10-30T15:40:00Z" w16du:dateUtc="2025-10-30T15:40:00Z"/>
          <w:rFonts w:eastAsia="Arial"/>
        </w:rPr>
      </w:pPr>
    </w:p>
    <w:p w14:paraId="213CBC95" w14:textId="52F91BF0" w:rsidR="00D619C5" w:rsidRDefault="00D619C5" w:rsidP="00D619C5">
      <w:pPr>
        <w:pStyle w:val="ListParagraph"/>
        <w:numPr>
          <w:ilvl w:val="0"/>
          <w:numId w:val="18"/>
        </w:numPr>
        <w:spacing w:after="0" w:line="240" w:lineRule="auto"/>
        <w:jc w:val="both"/>
        <w:rPr>
          <w:ins w:id="379" w:author="Dena Francis" w:date="2025-10-30T15:40:00Z" w16du:dateUtc="2025-10-30T15:40:00Z"/>
          <w:rFonts w:eastAsia="Arial"/>
        </w:rPr>
      </w:pPr>
      <w:ins w:id="380" w:author="Dena Francis" w:date="2025-10-30T15:40:00Z" w16du:dateUtc="2025-10-30T15:40:00Z">
        <w:r w:rsidRPr="00D619C5">
          <w:rPr>
            <w:rFonts w:eastAsia="Arial"/>
            <w:rPrChange w:id="381" w:author="Dena Francis" w:date="2025-10-30T15:40:00Z" w16du:dateUtc="2025-10-30T15:40:00Z">
              <w:rPr/>
            </w:rPrChange>
          </w:rPr>
          <w:t>the Domestic Abuse Act 2021</w:t>
        </w:r>
      </w:ins>
    </w:p>
    <w:p w14:paraId="29E7692C" w14:textId="53F7FBFD" w:rsidR="00D619C5" w:rsidRDefault="00D619C5" w:rsidP="00D619C5">
      <w:pPr>
        <w:pStyle w:val="ListParagraph"/>
        <w:numPr>
          <w:ilvl w:val="0"/>
          <w:numId w:val="18"/>
        </w:numPr>
        <w:spacing w:after="0" w:line="240" w:lineRule="auto"/>
        <w:jc w:val="both"/>
        <w:rPr>
          <w:ins w:id="382" w:author="Dena Francis" w:date="2025-10-30T15:40:00Z" w16du:dateUtc="2025-10-30T15:40:00Z"/>
          <w:rFonts w:eastAsia="Arial"/>
        </w:rPr>
      </w:pPr>
      <w:ins w:id="383" w:author="Dena Francis" w:date="2025-10-30T15:40:00Z" w16du:dateUtc="2025-10-30T15:40:00Z">
        <w:r w:rsidRPr="00D619C5">
          <w:rPr>
            <w:rFonts w:eastAsia="Arial"/>
            <w:rPrChange w:id="384" w:author="Dena Francis" w:date="2025-10-30T15:40:00Z" w16du:dateUtc="2025-10-30T15:40:00Z">
              <w:rPr/>
            </w:rPrChange>
          </w:rPr>
          <w:t xml:space="preserve">Keeping Children Safe in Education (KCSIE) statutory guidance </w:t>
        </w:r>
      </w:ins>
    </w:p>
    <w:p w14:paraId="4284D102" w14:textId="6F228E68" w:rsidR="00D619C5" w:rsidRDefault="00D619C5" w:rsidP="00D619C5">
      <w:pPr>
        <w:pStyle w:val="ListParagraph"/>
        <w:numPr>
          <w:ilvl w:val="0"/>
          <w:numId w:val="18"/>
        </w:numPr>
        <w:spacing w:after="0" w:line="240" w:lineRule="auto"/>
        <w:jc w:val="both"/>
        <w:rPr>
          <w:ins w:id="385" w:author="Dena Francis" w:date="2025-10-30T15:40:00Z" w16du:dateUtc="2025-10-30T15:40:00Z"/>
          <w:rFonts w:eastAsia="Arial"/>
        </w:rPr>
      </w:pPr>
      <w:ins w:id="386" w:author="Dena Francis" w:date="2025-10-30T15:40:00Z" w16du:dateUtc="2025-10-30T15:40:00Z">
        <w:r w:rsidRPr="00D619C5">
          <w:rPr>
            <w:rFonts w:eastAsia="Arial"/>
            <w:rPrChange w:id="387" w:author="Dena Francis" w:date="2025-10-30T15:40:00Z" w16du:dateUtc="2025-10-30T15:40:00Z">
              <w:rPr/>
            </w:rPrChange>
          </w:rPr>
          <w:t>the Health and Safety at Work Act 1974</w:t>
        </w:r>
      </w:ins>
    </w:p>
    <w:p w14:paraId="053045DA" w14:textId="77777777" w:rsidR="00D619C5" w:rsidRDefault="00D619C5" w:rsidP="00D619C5">
      <w:pPr>
        <w:pStyle w:val="ListParagraph"/>
        <w:numPr>
          <w:ilvl w:val="0"/>
          <w:numId w:val="18"/>
        </w:numPr>
        <w:spacing w:after="0" w:line="240" w:lineRule="auto"/>
        <w:jc w:val="both"/>
        <w:rPr>
          <w:ins w:id="388" w:author="Dena Francis" w:date="2025-10-30T15:41:00Z" w16du:dateUtc="2025-10-30T15:41:00Z"/>
          <w:rFonts w:eastAsia="Arial"/>
        </w:rPr>
      </w:pPr>
      <w:ins w:id="389" w:author="Dena Francis" w:date="2025-10-30T15:40:00Z" w16du:dateUtc="2025-10-30T15:40:00Z">
        <w:r w:rsidRPr="00D619C5">
          <w:rPr>
            <w:rFonts w:eastAsia="Arial"/>
            <w:rPrChange w:id="390" w:author="Dena Francis" w:date="2025-10-30T15:40:00Z" w16du:dateUtc="2025-10-30T15:40:00Z">
              <w:rPr/>
            </w:rPrChange>
          </w:rPr>
          <w:t xml:space="preserve">the Equality Act 2010. </w:t>
        </w:r>
      </w:ins>
    </w:p>
    <w:p w14:paraId="78D45F2D" w14:textId="77777777" w:rsidR="00D619C5" w:rsidRDefault="00D619C5" w:rsidP="00D619C5">
      <w:pPr>
        <w:spacing w:after="0" w:line="240" w:lineRule="auto"/>
        <w:jc w:val="both"/>
        <w:rPr>
          <w:ins w:id="391" w:author="Dena Francis" w:date="2025-10-30T15:41:00Z" w16du:dateUtc="2025-10-30T15:41:00Z"/>
          <w:rFonts w:eastAsia="Arial"/>
        </w:rPr>
      </w:pPr>
    </w:p>
    <w:p w14:paraId="404E30BC" w14:textId="1F78E6A6" w:rsidR="00D619C5" w:rsidRPr="00D619C5" w:rsidRDefault="00D619C5" w:rsidP="00D619C5">
      <w:pPr>
        <w:spacing w:after="0" w:line="240" w:lineRule="auto"/>
        <w:jc w:val="both"/>
        <w:rPr>
          <w:ins w:id="392" w:author="Dena Francis" w:date="2025-10-30T15:40:00Z" w16du:dateUtc="2025-10-30T15:40:00Z"/>
          <w:rFonts w:eastAsia="Arial"/>
          <w:rPrChange w:id="393" w:author="Dena Francis" w:date="2025-10-30T15:41:00Z" w16du:dateUtc="2025-10-30T15:41:00Z">
            <w:rPr>
              <w:ins w:id="394" w:author="Dena Francis" w:date="2025-10-30T15:40:00Z" w16du:dateUtc="2025-10-30T15:40:00Z"/>
            </w:rPr>
          </w:rPrChange>
        </w:rPr>
      </w:pPr>
      <w:ins w:id="395" w:author="Dena Francis" w:date="2025-10-30T15:40:00Z" w16du:dateUtc="2025-10-30T15:40:00Z">
        <w:r w:rsidRPr="00D619C5">
          <w:rPr>
            <w:rFonts w:eastAsia="Arial"/>
            <w:rPrChange w:id="396" w:author="Dena Francis" w:date="2025-10-30T15:41:00Z" w16du:dateUtc="2025-10-30T15:41:00Z">
              <w:rPr/>
            </w:rPrChange>
          </w:rPr>
          <w:t xml:space="preserve">These legal frameworks underpin the </w:t>
        </w:r>
        <w:del w:id="397" w:author="Don Lan-George" w:date="2025-11-10T19:45:00Z" w16du:dateUtc="2025-11-10T19:45:00Z">
          <w:r w:rsidRPr="00D619C5" w:rsidDel="00BD3333">
            <w:rPr>
              <w:rFonts w:eastAsia="Arial"/>
              <w:rPrChange w:id="398" w:author="Dena Francis" w:date="2025-10-30T15:41:00Z" w16du:dateUtc="2025-10-30T15:41:00Z">
                <w:rPr/>
              </w:rPrChange>
            </w:rPr>
            <w:delText>school</w:delText>
          </w:r>
        </w:del>
      </w:ins>
      <w:ins w:id="399" w:author="Don Lan-George" w:date="2025-11-10T19:45:00Z" w16du:dateUtc="2025-11-10T19:45:00Z">
        <w:r w:rsidR="00BD3333">
          <w:rPr>
            <w:rFonts w:eastAsia="Arial"/>
          </w:rPr>
          <w:t>School</w:t>
        </w:r>
      </w:ins>
      <w:ins w:id="400" w:author="Dena Francis" w:date="2025-10-30T15:40:00Z" w16du:dateUtc="2025-10-30T15:40:00Z">
        <w:r w:rsidRPr="00D619C5">
          <w:rPr>
            <w:rFonts w:eastAsia="Arial"/>
            <w:rPrChange w:id="401" w:author="Dena Francis" w:date="2025-10-30T15:41:00Z" w16du:dateUtc="2025-10-30T15:41:00Z">
              <w:rPr/>
            </w:rPrChange>
          </w:rPr>
          <w:t>’s duty to safeguard staff and pupils, promote equality, and ensure a safe working environment.</w:t>
        </w:r>
      </w:ins>
    </w:p>
    <w:p w14:paraId="1FBBD6BE" w14:textId="77777777" w:rsidR="007D7E29" w:rsidRDefault="007D7E29">
      <w:pPr>
        <w:spacing w:after="0" w:line="240" w:lineRule="auto"/>
        <w:ind w:left="284"/>
        <w:jc w:val="both"/>
        <w:pPrChange w:id="402" w:author="Dena Francis" w:date="2025-10-30T15:17:00Z" w16du:dateUtc="2025-10-30T15:17:00Z">
          <w:pPr>
            <w:ind w:left="720" w:hanging="720"/>
            <w:jc w:val="both"/>
          </w:pPr>
        </w:pPrChange>
      </w:pPr>
    </w:p>
    <w:p w14:paraId="1CF8DC8B" w14:textId="497302C4" w:rsidR="00AC20B9" w:rsidRPr="003C345C" w:rsidRDefault="00D619C5">
      <w:pPr>
        <w:pStyle w:val="Heading2"/>
        <w:spacing w:before="0" w:line="240" w:lineRule="auto"/>
        <w:jc w:val="both"/>
        <w:rPr>
          <w:color w:val="000000" w:themeColor="text1"/>
          <w:sz w:val="28"/>
          <w:szCs w:val="28"/>
          <w:rPrChange w:id="403" w:author="Dena Francis" w:date="2025-10-30T14:51:00Z" w16du:dateUtc="2025-10-30T14:51:00Z">
            <w:rPr>
              <w:color w:val="000000" w:themeColor="text1"/>
            </w:rPr>
          </w:rPrChange>
        </w:rPr>
        <w:pPrChange w:id="404" w:author="Dena Francis" w:date="2025-10-30T15:17:00Z" w16du:dateUtc="2025-10-30T15:17:00Z">
          <w:pPr>
            <w:pStyle w:val="Heading2"/>
            <w:jc w:val="both"/>
          </w:pPr>
        </w:pPrChange>
      </w:pPr>
      <w:bookmarkStart w:id="405" w:name="_Hlk212731845"/>
      <w:ins w:id="406" w:author="Dena Francis" w:date="2025-10-30T15:42:00Z" w16du:dateUtc="2025-10-30T15:42:00Z">
        <w:r>
          <w:rPr>
            <w:rFonts w:ascii="Arial" w:eastAsia="Arial" w:hAnsi="Arial"/>
            <w:color w:val="000000" w:themeColor="text1"/>
            <w:sz w:val="28"/>
            <w:szCs w:val="28"/>
          </w:rPr>
          <w:t>4</w:t>
        </w:r>
      </w:ins>
      <w:del w:id="407" w:author="Dena Francis" w:date="2025-10-30T15:42:00Z" w16du:dateUtc="2025-10-30T15:42:00Z">
        <w:r w:rsidR="0015117E" w:rsidRPr="003C345C" w:rsidDel="00D619C5">
          <w:rPr>
            <w:rFonts w:ascii="Arial" w:eastAsia="Arial" w:hAnsi="Arial"/>
            <w:color w:val="000000" w:themeColor="text1"/>
            <w:sz w:val="28"/>
            <w:szCs w:val="28"/>
            <w:rPrChange w:id="408" w:author="Dena Francis" w:date="2025-10-30T14:51:00Z" w16du:dateUtc="2025-10-30T14:51:00Z">
              <w:rPr>
                <w:rFonts w:ascii="Arial" w:eastAsia="Arial" w:hAnsi="Arial"/>
                <w:color w:val="000000" w:themeColor="text1"/>
                <w:sz w:val="24"/>
              </w:rPr>
            </w:rPrChange>
          </w:rPr>
          <w:delText>3</w:delText>
        </w:r>
      </w:del>
      <w:r w:rsidR="0015117E" w:rsidRPr="003C345C">
        <w:rPr>
          <w:rFonts w:ascii="Arial" w:eastAsia="Arial" w:hAnsi="Arial"/>
          <w:color w:val="000000" w:themeColor="text1"/>
          <w:sz w:val="28"/>
          <w:szCs w:val="28"/>
          <w:rPrChange w:id="409" w:author="Dena Francis" w:date="2025-10-30T14:51:00Z" w16du:dateUtc="2025-10-30T14:51:00Z">
            <w:rPr>
              <w:rFonts w:ascii="Arial" w:eastAsia="Arial" w:hAnsi="Arial"/>
              <w:color w:val="000000" w:themeColor="text1"/>
              <w:sz w:val="24"/>
            </w:rPr>
          </w:rPrChange>
        </w:rPr>
        <w:t>. Definition</w:t>
      </w:r>
      <w:del w:id="410" w:author="Dena Francis" w:date="2025-10-30T15:26:00Z" w16du:dateUtc="2025-10-30T15:26:00Z">
        <w:r w:rsidR="0015117E" w:rsidRPr="003C345C" w:rsidDel="007D7E29">
          <w:rPr>
            <w:rFonts w:ascii="Arial" w:eastAsia="Arial" w:hAnsi="Arial"/>
            <w:color w:val="000000" w:themeColor="text1"/>
            <w:sz w:val="28"/>
            <w:szCs w:val="28"/>
            <w:rPrChange w:id="411" w:author="Dena Francis" w:date="2025-10-30T14:51:00Z" w16du:dateUtc="2025-10-30T14:51:00Z">
              <w:rPr>
                <w:rFonts w:ascii="Arial" w:eastAsia="Arial" w:hAnsi="Arial"/>
                <w:color w:val="000000" w:themeColor="text1"/>
                <w:sz w:val="24"/>
              </w:rPr>
            </w:rPrChange>
          </w:rPr>
          <w:delText>s</w:delText>
        </w:r>
      </w:del>
    </w:p>
    <w:bookmarkEnd w:id="405"/>
    <w:p w14:paraId="26CF4456" w14:textId="77777777" w:rsidR="00A06808" w:rsidRDefault="00A06808">
      <w:pPr>
        <w:spacing w:after="0" w:line="240" w:lineRule="auto"/>
        <w:jc w:val="both"/>
        <w:rPr>
          <w:rFonts w:eastAsia="Arial"/>
        </w:rPr>
        <w:pPrChange w:id="412" w:author="Dena Francis" w:date="2025-10-30T15:17:00Z" w16du:dateUtc="2025-10-30T15:17:00Z">
          <w:pPr>
            <w:spacing w:after="0"/>
            <w:jc w:val="both"/>
          </w:pPr>
        </w:pPrChange>
      </w:pPr>
    </w:p>
    <w:p w14:paraId="013E1E75" w14:textId="77777777" w:rsidR="00D619C5" w:rsidRDefault="0015117E" w:rsidP="007D7E29">
      <w:pPr>
        <w:spacing w:after="0" w:line="240" w:lineRule="auto"/>
        <w:jc w:val="both"/>
        <w:rPr>
          <w:ins w:id="413" w:author="Dena Francis" w:date="2025-10-30T15:42:00Z" w16du:dateUtc="2025-10-30T15:42:00Z"/>
          <w:rFonts w:eastAsia="Arial"/>
        </w:rPr>
      </w:pPr>
      <w:del w:id="414" w:author="Dena Francis" w:date="2025-10-30T14:52:00Z" w16du:dateUtc="2025-10-30T14:52:00Z">
        <w:r w:rsidRPr="00FB2652" w:rsidDel="003C345C">
          <w:rPr>
            <w:rFonts w:eastAsia="Arial"/>
          </w:rPr>
          <w:delText xml:space="preserve">3.1. </w:delText>
        </w:r>
        <w:r w:rsidR="00A06808" w:rsidRPr="00FB2652" w:rsidDel="003C345C">
          <w:rPr>
            <w:rFonts w:eastAsia="Arial"/>
          </w:rPr>
          <w:tab/>
        </w:r>
      </w:del>
      <w:del w:id="415" w:author="Dena Francis" w:date="2025-10-30T14:56:00Z" w16du:dateUtc="2025-10-30T14:56:00Z">
        <w:r w:rsidRPr="00FB2652" w:rsidDel="00FB2652">
          <w:rPr>
            <w:rFonts w:eastAsia="Arial"/>
          </w:rPr>
          <w:delText>We adopt the UK Government definition of domestic abuse</w:delText>
        </w:r>
      </w:del>
      <w:ins w:id="416" w:author="Dena Francis" w:date="2025-10-30T14:54:00Z" w16du:dateUtc="2025-10-30T14:54:00Z">
        <w:r w:rsidR="003C345C" w:rsidRPr="00FB2652">
          <w:rPr>
            <w:rFonts w:eastAsia="Arial"/>
          </w:rPr>
          <w:t>U</w:t>
        </w:r>
      </w:ins>
      <w:ins w:id="417" w:author="Dena Francis" w:date="2025-10-30T14:54:00Z">
        <w:r w:rsidR="003C345C" w:rsidRPr="00FB2652">
          <w:rPr>
            <w:rFonts w:eastAsia="Arial"/>
          </w:rPr>
          <w:t xml:space="preserve">nder the </w:t>
        </w:r>
        <w:r w:rsidR="003C345C" w:rsidRPr="00FB2652">
          <w:rPr>
            <w:rFonts w:eastAsia="Arial"/>
            <w:rPrChange w:id="418" w:author="Dena Francis" w:date="2025-10-30T14:56:00Z" w16du:dateUtc="2025-10-30T14:56:00Z">
              <w:rPr>
                <w:rFonts w:eastAsia="Arial"/>
                <w:b/>
                <w:bCs/>
              </w:rPr>
            </w:rPrChange>
          </w:rPr>
          <w:t>Domestic Abuse Act 2021</w:t>
        </w:r>
      </w:ins>
      <w:del w:id="419" w:author="Dena Francis" w:date="2025-10-30T14:54:00Z" w16du:dateUtc="2025-10-30T14:54:00Z">
        <w:r w:rsidRPr="00FB2652" w:rsidDel="003C345C">
          <w:rPr>
            <w:rFonts w:eastAsia="Arial"/>
          </w:rPr>
          <w:delText>:</w:delText>
        </w:r>
      </w:del>
      <w:ins w:id="420" w:author="Dena Francis" w:date="2025-10-30T14:54:00Z" w16du:dateUtc="2025-10-30T14:54:00Z">
        <w:r w:rsidR="003C345C" w:rsidRPr="00FB2652">
          <w:rPr>
            <w:rFonts w:eastAsia="Arial"/>
          </w:rPr>
          <w:t xml:space="preserve"> </w:t>
        </w:r>
      </w:ins>
      <w:ins w:id="421" w:author="Dena Francis" w:date="2025-10-30T14:56:00Z" w16du:dateUtc="2025-10-30T14:56:00Z">
        <w:r w:rsidR="00FB2652">
          <w:rPr>
            <w:rFonts w:eastAsia="Arial"/>
          </w:rPr>
          <w:t xml:space="preserve">Domestic Abuse </w:t>
        </w:r>
      </w:ins>
      <w:ins w:id="422" w:author="Dena Francis" w:date="2025-10-30T14:54:00Z" w16du:dateUtc="2025-10-30T14:54:00Z">
        <w:r w:rsidR="003C345C" w:rsidRPr="00FB2652">
          <w:rPr>
            <w:rFonts w:eastAsia="Arial"/>
          </w:rPr>
          <w:t>is de</w:t>
        </w:r>
      </w:ins>
      <w:ins w:id="423" w:author="Dena Francis" w:date="2025-10-30T14:55:00Z" w16du:dateUtc="2025-10-30T14:55:00Z">
        <w:r w:rsidR="003C345C" w:rsidRPr="00FB2652">
          <w:rPr>
            <w:rFonts w:eastAsia="Arial"/>
          </w:rPr>
          <w:t>fined as</w:t>
        </w:r>
      </w:ins>
      <w:ins w:id="424" w:author="Dena Francis" w:date="2025-10-30T15:42:00Z" w16du:dateUtc="2025-10-30T15:42:00Z">
        <w:r w:rsidR="00D619C5">
          <w:rPr>
            <w:rFonts w:eastAsia="Arial"/>
          </w:rPr>
          <w:t>:</w:t>
        </w:r>
      </w:ins>
    </w:p>
    <w:p w14:paraId="548E432A" w14:textId="15949C55" w:rsidR="00FB2652" w:rsidRDefault="0015117E">
      <w:pPr>
        <w:spacing w:after="0" w:line="240" w:lineRule="auto"/>
        <w:jc w:val="both"/>
        <w:rPr>
          <w:ins w:id="425" w:author="Dena Francis" w:date="2025-10-30T14:56:00Z" w16du:dateUtc="2025-10-30T14:56:00Z"/>
          <w:rFonts w:eastAsia="Arial"/>
        </w:rPr>
        <w:pPrChange w:id="426" w:author="Dena Francis" w:date="2025-10-30T15:17:00Z" w16du:dateUtc="2025-10-30T15:17:00Z">
          <w:pPr>
            <w:jc w:val="both"/>
          </w:pPr>
        </w:pPrChange>
      </w:pPr>
      <w:r w:rsidRPr="00FB2652">
        <w:rPr>
          <w:rFonts w:eastAsia="Arial"/>
        </w:rPr>
        <w:t xml:space="preserve"> </w:t>
      </w:r>
      <w:del w:id="427" w:author="Dena Francis" w:date="2025-10-30T14:56:00Z" w16du:dateUtc="2025-10-30T14:56:00Z">
        <w:r w:rsidRPr="00FB2652" w:rsidDel="00FB2652">
          <w:rPr>
            <w:rFonts w:eastAsia="Arial"/>
          </w:rPr>
          <w:delText>“</w:delText>
        </w:r>
      </w:del>
    </w:p>
    <w:p w14:paraId="487362F9" w14:textId="0465E852" w:rsidR="00FB2652" w:rsidRPr="00FB2652" w:rsidRDefault="00FB2652">
      <w:pPr>
        <w:spacing w:after="0" w:line="240" w:lineRule="auto"/>
        <w:jc w:val="both"/>
        <w:rPr>
          <w:ins w:id="428" w:author="Dena Francis" w:date="2025-10-30T14:55:00Z" w16du:dateUtc="2025-10-30T14:55:00Z"/>
          <w:rFonts w:eastAsia="Arial"/>
        </w:rPr>
        <w:pPrChange w:id="429" w:author="Dena Francis" w:date="2025-10-30T15:17:00Z" w16du:dateUtc="2025-10-30T15:17:00Z">
          <w:pPr>
            <w:jc w:val="both"/>
          </w:pPr>
        </w:pPrChange>
      </w:pPr>
      <w:ins w:id="430" w:author="Dena Francis" w:date="2025-10-30T14:55:00Z">
        <w:r w:rsidRPr="00FB2652">
          <w:rPr>
            <w:rFonts w:eastAsia="Arial"/>
            <w:rPrChange w:id="431" w:author="Dena Francis" w:date="2025-10-30T14:56:00Z" w16du:dateUtc="2025-10-30T14:56:00Z">
              <w:rPr>
                <w:rFonts w:eastAsia="Arial"/>
                <w:b/>
                <w:bCs/>
              </w:rPr>
            </w:rPrChange>
          </w:rPr>
          <w:t>“Any incident or pattern of incidents of controlling, coercive or threatening behaviour, violence or abuse between those aged 16 or over who are or have been intimate partners or family members regardless of gender or sexuality.”</w:t>
        </w:r>
        <w:r w:rsidRPr="00FB2652">
          <w:rPr>
            <w:rFonts w:eastAsia="Arial"/>
          </w:rPr>
          <w:t xml:space="preserve"> </w:t>
        </w:r>
      </w:ins>
    </w:p>
    <w:p w14:paraId="41E175E8" w14:textId="77777777" w:rsidR="007D7E29" w:rsidRDefault="007D7E29" w:rsidP="007D7E29">
      <w:pPr>
        <w:spacing w:after="0" w:line="240" w:lineRule="auto"/>
        <w:jc w:val="both"/>
        <w:rPr>
          <w:ins w:id="432" w:author="Dena Francis" w:date="2025-10-30T15:19:00Z" w16du:dateUtc="2025-10-30T15:19:00Z"/>
          <w:rFonts w:eastAsia="Arial"/>
        </w:rPr>
      </w:pPr>
    </w:p>
    <w:p w14:paraId="1D84F3FB" w14:textId="64F26389" w:rsidR="00FB2652" w:rsidRDefault="0015117E">
      <w:pPr>
        <w:spacing w:after="0" w:line="240" w:lineRule="auto"/>
        <w:jc w:val="both"/>
        <w:rPr>
          <w:ins w:id="433" w:author="Dena Francis" w:date="2025-10-30T14:57:00Z" w16du:dateUtc="2025-10-30T14:57:00Z"/>
          <w:rFonts w:eastAsia="Arial"/>
        </w:rPr>
        <w:pPrChange w:id="434" w:author="Dena Francis" w:date="2025-10-30T15:17:00Z" w16du:dateUtc="2025-10-30T15:17:00Z">
          <w:pPr>
            <w:jc w:val="both"/>
          </w:pPr>
        </w:pPrChange>
      </w:pPr>
      <w:del w:id="435" w:author="Dena Francis" w:date="2025-10-30T14:55:00Z" w16du:dateUtc="2025-10-30T14:55:00Z">
        <w:r w:rsidDel="00FB2652">
          <w:rPr>
            <w:rFonts w:eastAsia="Arial"/>
          </w:rPr>
          <w:delText>Any incident of controlling, coercive, threatening behaviour, violence or abuse between those aged 16 or over who are or have been intimate partners or family members regardless of gender or sexuality.”</w:delText>
        </w:r>
      </w:del>
      <w:del w:id="436" w:author="Dena Francis" w:date="2025-10-30T14:57:00Z" w16du:dateUtc="2025-10-30T14:57:00Z">
        <w:r w:rsidDel="00FB2652">
          <w:rPr>
            <w:rFonts w:eastAsia="Arial"/>
          </w:rPr>
          <w:delText xml:space="preserve"> </w:delText>
        </w:r>
      </w:del>
      <w:ins w:id="437" w:author="Dena Francis" w:date="2025-10-30T14:57:00Z" w16du:dateUtc="2025-10-30T14:57:00Z">
        <w:r w:rsidR="00FB2652">
          <w:rPr>
            <w:rFonts w:eastAsia="Arial"/>
          </w:rPr>
          <w:t>Including:</w:t>
        </w:r>
      </w:ins>
    </w:p>
    <w:p w14:paraId="4A74DCA6" w14:textId="29290475" w:rsidR="00FB2652" w:rsidRPr="00FB2652" w:rsidRDefault="00FB2652">
      <w:pPr>
        <w:pStyle w:val="ListParagraph"/>
        <w:numPr>
          <w:ilvl w:val="0"/>
          <w:numId w:val="17"/>
        </w:numPr>
        <w:spacing w:after="0" w:line="240" w:lineRule="auto"/>
        <w:jc w:val="both"/>
        <w:rPr>
          <w:ins w:id="438" w:author="Dena Francis" w:date="2025-10-30T14:57:00Z"/>
          <w:rFonts w:eastAsia="Arial"/>
          <w:lang w:val="en-GB"/>
          <w:rPrChange w:id="439" w:author="Dena Francis" w:date="2025-10-30T14:57:00Z" w16du:dateUtc="2025-10-30T14:57:00Z">
            <w:rPr>
              <w:ins w:id="440" w:author="Dena Francis" w:date="2025-10-30T14:57:00Z"/>
              <w:lang w:val="en-GB"/>
            </w:rPr>
          </w:rPrChange>
        </w:rPr>
        <w:pPrChange w:id="441" w:author="Dena Francis" w:date="2025-10-30T15:17:00Z" w16du:dateUtc="2025-10-30T15:17:00Z">
          <w:pPr>
            <w:jc w:val="both"/>
          </w:pPr>
        </w:pPrChange>
      </w:pPr>
      <w:ins w:id="442" w:author="Dena Francis" w:date="2025-10-30T14:57:00Z">
        <w:r w:rsidRPr="00FB2652">
          <w:rPr>
            <w:rFonts w:eastAsia="Arial"/>
            <w:lang w:val="en-GB"/>
            <w:rPrChange w:id="443" w:author="Dena Francis" w:date="2025-10-30T14:57:00Z" w16du:dateUtc="2025-10-30T14:57:00Z">
              <w:rPr>
                <w:lang w:val="en-GB"/>
              </w:rPr>
            </w:rPrChange>
          </w:rPr>
          <w:t xml:space="preserve">Controlling behaviour </w:t>
        </w:r>
      </w:ins>
    </w:p>
    <w:p w14:paraId="00419C55" w14:textId="61CD0A29" w:rsidR="00FB2652" w:rsidRPr="00FB2652" w:rsidRDefault="00FB2652">
      <w:pPr>
        <w:pStyle w:val="ListParagraph"/>
        <w:numPr>
          <w:ilvl w:val="0"/>
          <w:numId w:val="17"/>
        </w:numPr>
        <w:spacing w:after="0" w:line="240" w:lineRule="auto"/>
        <w:jc w:val="both"/>
        <w:rPr>
          <w:ins w:id="444" w:author="Dena Francis" w:date="2025-10-30T14:57:00Z"/>
          <w:rFonts w:eastAsia="Arial"/>
          <w:lang w:val="en-GB"/>
          <w:rPrChange w:id="445" w:author="Dena Francis" w:date="2025-10-30T14:57:00Z" w16du:dateUtc="2025-10-30T14:57:00Z">
            <w:rPr>
              <w:ins w:id="446" w:author="Dena Francis" w:date="2025-10-30T14:57:00Z"/>
              <w:lang w:val="en-GB"/>
            </w:rPr>
          </w:rPrChange>
        </w:rPr>
        <w:pPrChange w:id="447" w:author="Dena Francis" w:date="2025-10-30T15:17:00Z" w16du:dateUtc="2025-10-30T15:17:00Z">
          <w:pPr>
            <w:jc w:val="both"/>
          </w:pPr>
        </w:pPrChange>
      </w:pPr>
      <w:ins w:id="448" w:author="Dena Francis" w:date="2025-10-30T14:57:00Z">
        <w:r w:rsidRPr="00FB2652">
          <w:rPr>
            <w:rFonts w:eastAsia="Arial"/>
            <w:lang w:val="en-GB"/>
            <w:rPrChange w:id="449" w:author="Dena Francis" w:date="2025-10-30T14:57:00Z" w16du:dateUtc="2025-10-30T14:57:00Z">
              <w:rPr>
                <w:lang w:val="en-GB"/>
              </w:rPr>
            </w:rPrChange>
          </w:rPr>
          <w:t xml:space="preserve">Coercive behaviour </w:t>
        </w:r>
      </w:ins>
    </w:p>
    <w:p w14:paraId="70171C0D" w14:textId="44CCFE4F" w:rsidR="00FB2652" w:rsidRPr="00FB2652" w:rsidRDefault="00FB2652">
      <w:pPr>
        <w:pStyle w:val="ListParagraph"/>
        <w:numPr>
          <w:ilvl w:val="0"/>
          <w:numId w:val="17"/>
        </w:numPr>
        <w:spacing w:after="0" w:line="240" w:lineRule="auto"/>
        <w:jc w:val="both"/>
        <w:rPr>
          <w:ins w:id="450" w:author="Dena Francis" w:date="2025-10-30T14:57:00Z"/>
          <w:rFonts w:eastAsia="Arial"/>
          <w:lang w:val="en-GB"/>
          <w:rPrChange w:id="451" w:author="Dena Francis" w:date="2025-10-30T14:57:00Z" w16du:dateUtc="2025-10-30T14:57:00Z">
            <w:rPr>
              <w:ins w:id="452" w:author="Dena Francis" w:date="2025-10-30T14:57:00Z"/>
              <w:lang w:val="en-GB"/>
            </w:rPr>
          </w:rPrChange>
        </w:rPr>
        <w:pPrChange w:id="453" w:author="Dena Francis" w:date="2025-10-30T15:17:00Z" w16du:dateUtc="2025-10-30T15:17:00Z">
          <w:pPr>
            <w:jc w:val="both"/>
          </w:pPr>
        </w:pPrChange>
      </w:pPr>
      <w:ins w:id="454" w:author="Dena Francis" w:date="2025-10-30T14:57:00Z">
        <w:r w:rsidRPr="00FB2652">
          <w:rPr>
            <w:rFonts w:eastAsia="Arial"/>
            <w:lang w:val="en-GB"/>
            <w:rPrChange w:id="455" w:author="Dena Francis" w:date="2025-10-30T14:57:00Z" w16du:dateUtc="2025-10-30T14:57:00Z">
              <w:rPr>
                <w:lang w:val="en-GB"/>
              </w:rPr>
            </w:rPrChange>
          </w:rPr>
          <w:t xml:space="preserve">Threatening behaviour </w:t>
        </w:r>
      </w:ins>
    </w:p>
    <w:p w14:paraId="419C2140" w14:textId="6848D67B" w:rsidR="00FB2652" w:rsidRPr="00FB2652" w:rsidRDefault="00FB2652">
      <w:pPr>
        <w:pStyle w:val="ListParagraph"/>
        <w:numPr>
          <w:ilvl w:val="0"/>
          <w:numId w:val="17"/>
        </w:numPr>
        <w:spacing w:after="0" w:line="240" w:lineRule="auto"/>
        <w:jc w:val="both"/>
        <w:rPr>
          <w:ins w:id="456" w:author="Dena Francis" w:date="2025-10-30T14:57:00Z"/>
          <w:rFonts w:eastAsia="Arial"/>
          <w:lang w:val="en-GB"/>
          <w:rPrChange w:id="457" w:author="Dena Francis" w:date="2025-10-30T14:57:00Z" w16du:dateUtc="2025-10-30T14:57:00Z">
            <w:rPr>
              <w:ins w:id="458" w:author="Dena Francis" w:date="2025-10-30T14:57:00Z"/>
              <w:lang w:val="en-GB"/>
            </w:rPr>
          </w:rPrChange>
        </w:rPr>
        <w:pPrChange w:id="459" w:author="Dena Francis" w:date="2025-10-30T15:17:00Z" w16du:dateUtc="2025-10-30T15:17:00Z">
          <w:pPr>
            <w:jc w:val="both"/>
          </w:pPr>
        </w:pPrChange>
      </w:pPr>
      <w:ins w:id="460" w:author="Dena Francis" w:date="2025-10-30T14:57:00Z">
        <w:r w:rsidRPr="00FB2652">
          <w:rPr>
            <w:rFonts w:eastAsia="Arial"/>
            <w:lang w:val="en-GB"/>
            <w:rPrChange w:id="461" w:author="Dena Francis" w:date="2025-10-30T14:57:00Z" w16du:dateUtc="2025-10-30T14:57:00Z">
              <w:rPr>
                <w:lang w:val="en-GB"/>
              </w:rPr>
            </w:rPrChange>
          </w:rPr>
          <w:t xml:space="preserve">Physical violence </w:t>
        </w:r>
      </w:ins>
    </w:p>
    <w:p w14:paraId="1C096CD9" w14:textId="17CD1E5F" w:rsidR="00FB2652" w:rsidRPr="00FB2652" w:rsidRDefault="00FB2652">
      <w:pPr>
        <w:pStyle w:val="ListParagraph"/>
        <w:numPr>
          <w:ilvl w:val="0"/>
          <w:numId w:val="17"/>
        </w:numPr>
        <w:spacing w:after="0" w:line="240" w:lineRule="auto"/>
        <w:jc w:val="both"/>
        <w:rPr>
          <w:ins w:id="462" w:author="Dena Francis" w:date="2025-10-30T14:57:00Z" w16du:dateUtc="2025-10-30T14:57:00Z"/>
          <w:rFonts w:eastAsia="Arial"/>
          <w:rPrChange w:id="463" w:author="Dena Francis" w:date="2025-10-30T14:57:00Z" w16du:dateUtc="2025-10-30T14:57:00Z">
            <w:rPr>
              <w:ins w:id="464" w:author="Dena Francis" w:date="2025-10-30T14:57:00Z" w16du:dateUtc="2025-10-30T14:57:00Z"/>
            </w:rPr>
          </w:rPrChange>
        </w:rPr>
        <w:pPrChange w:id="465" w:author="Dena Francis" w:date="2025-10-30T15:17:00Z" w16du:dateUtc="2025-10-30T15:17:00Z">
          <w:pPr>
            <w:jc w:val="both"/>
          </w:pPr>
        </w:pPrChange>
      </w:pPr>
      <w:ins w:id="466" w:author="Dena Francis" w:date="2025-10-30T14:57:00Z">
        <w:r w:rsidRPr="00FB2652">
          <w:rPr>
            <w:rFonts w:eastAsia="Arial"/>
            <w:lang w:val="en-GB"/>
            <w:rPrChange w:id="467" w:author="Dena Francis" w:date="2025-10-30T14:57:00Z" w16du:dateUtc="2025-10-30T14:57:00Z">
              <w:rPr>
                <w:lang w:val="en-GB"/>
              </w:rPr>
            </w:rPrChange>
          </w:rPr>
          <w:t xml:space="preserve">Abuse (which may be psychological, emotional, sexual, or financial) </w:t>
        </w:r>
      </w:ins>
    </w:p>
    <w:p w14:paraId="12317267" w14:textId="0E6973C6" w:rsidR="00AC20B9" w:rsidDel="007D7E29" w:rsidRDefault="0015117E" w:rsidP="007D7E29">
      <w:pPr>
        <w:pStyle w:val="Heading2"/>
        <w:spacing w:before="0" w:line="240" w:lineRule="auto"/>
        <w:jc w:val="both"/>
        <w:rPr>
          <w:del w:id="468" w:author="Dena Francis" w:date="2025-10-30T14:57:00Z" w16du:dateUtc="2025-10-30T14:57:00Z"/>
          <w:rFonts w:eastAsia="Arial"/>
        </w:rPr>
      </w:pPr>
      <w:del w:id="469" w:author="Dena Francis" w:date="2025-10-30T14:57:00Z" w16du:dateUtc="2025-10-30T14:57:00Z">
        <w:r w:rsidDel="00FB2652">
          <w:rPr>
            <w:rFonts w:eastAsia="Arial"/>
          </w:rPr>
          <w:delText>This includes psychological, physical, sexual, financial, and emotional abuse, as well as honour-based violence, forced marriage, and female genital mutilation.</w:delText>
        </w:r>
      </w:del>
    </w:p>
    <w:p w14:paraId="3D16F9EE" w14:textId="07C3FAFE" w:rsidR="007D7E29" w:rsidRPr="007D7E29" w:rsidDel="003A158D" w:rsidRDefault="007D7E29">
      <w:pPr>
        <w:rPr>
          <w:ins w:id="470" w:author="Dena Francis" w:date="2025-10-30T15:19:00Z" w16du:dateUtc="2025-10-30T15:19:00Z"/>
          <w:del w:id="471" w:author="Don Lan-George" w:date="2025-11-10T19:45:00Z" w16du:dateUtc="2025-11-10T19:45:00Z"/>
        </w:rPr>
        <w:pPrChange w:id="472" w:author="Dena Francis" w:date="2025-10-30T15:19:00Z" w16du:dateUtc="2025-10-30T15:19:00Z">
          <w:pPr>
            <w:ind w:left="720" w:hanging="720"/>
            <w:jc w:val="both"/>
          </w:pPr>
        </w:pPrChange>
      </w:pPr>
    </w:p>
    <w:p w14:paraId="0DFE8BD9" w14:textId="7C352A18" w:rsidR="00AC20B9" w:rsidRPr="007D7E29" w:rsidRDefault="00D619C5">
      <w:pPr>
        <w:pStyle w:val="Heading2"/>
        <w:spacing w:before="0" w:line="240" w:lineRule="auto"/>
        <w:jc w:val="both"/>
        <w:rPr>
          <w:color w:val="000000" w:themeColor="text1"/>
          <w:sz w:val="28"/>
          <w:szCs w:val="28"/>
          <w:rPrChange w:id="473" w:author="Dena Francis" w:date="2025-10-30T15:19:00Z" w16du:dateUtc="2025-10-30T15:19:00Z">
            <w:rPr>
              <w:color w:val="000000" w:themeColor="text1"/>
            </w:rPr>
          </w:rPrChange>
        </w:rPr>
        <w:pPrChange w:id="474" w:author="Dena Francis" w:date="2025-10-30T15:17:00Z" w16du:dateUtc="2025-10-30T15:17:00Z">
          <w:pPr>
            <w:pStyle w:val="Heading2"/>
            <w:jc w:val="both"/>
          </w:pPr>
        </w:pPrChange>
      </w:pPr>
      <w:bookmarkStart w:id="475" w:name="_Hlk212731836"/>
      <w:ins w:id="476" w:author="Dena Francis" w:date="2025-10-30T15:42:00Z" w16du:dateUtc="2025-10-30T15:42:00Z">
        <w:r>
          <w:rPr>
            <w:rFonts w:ascii="Arial" w:eastAsia="Arial" w:hAnsi="Arial"/>
            <w:color w:val="000000" w:themeColor="text1"/>
            <w:sz w:val="28"/>
            <w:szCs w:val="28"/>
          </w:rPr>
          <w:t>5</w:t>
        </w:r>
      </w:ins>
      <w:del w:id="477" w:author="Dena Francis" w:date="2025-10-30T15:42:00Z" w16du:dateUtc="2025-10-30T15:42:00Z">
        <w:r w:rsidR="0015117E" w:rsidRPr="007D7E29" w:rsidDel="00D619C5">
          <w:rPr>
            <w:rFonts w:ascii="Arial" w:eastAsia="Arial" w:hAnsi="Arial"/>
            <w:color w:val="000000" w:themeColor="text1"/>
            <w:sz w:val="28"/>
            <w:szCs w:val="28"/>
            <w:rPrChange w:id="478" w:author="Dena Francis" w:date="2025-10-30T15:19:00Z" w16du:dateUtc="2025-10-30T15:19:00Z">
              <w:rPr>
                <w:rFonts w:ascii="Arial" w:eastAsia="Arial" w:hAnsi="Arial"/>
                <w:color w:val="000000" w:themeColor="text1"/>
                <w:sz w:val="24"/>
              </w:rPr>
            </w:rPrChange>
          </w:rPr>
          <w:delText>4</w:delText>
        </w:r>
      </w:del>
      <w:r w:rsidR="0015117E" w:rsidRPr="007D7E29">
        <w:rPr>
          <w:rFonts w:ascii="Arial" w:eastAsia="Arial" w:hAnsi="Arial"/>
          <w:color w:val="000000" w:themeColor="text1"/>
          <w:sz w:val="28"/>
          <w:szCs w:val="28"/>
          <w:rPrChange w:id="479" w:author="Dena Francis" w:date="2025-10-30T15:19:00Z" w16du:dateUtc="2025-10-30T15:19:00Z">
            <w:rPr>
              <w:rFonts w:ascii="Arial" w:eastAsia="Arial" w:hAnsi="Arial"/>
              <w:color w:val="000000" w:themeColor="text1"/>
              <w:sz w:val="24"/>
            </w:rPr>
          </w:rPrChange>
        </w:rPr>
        <w:t xml:space="preserve">. Why Domestic Abuse is a </w:t>
      </w:r>
      <w:del w:id="480" w:author="Don Lan-George" w:date="2025-11-10T19:45:00Z" w16du:dateUtc="2025-11-10T19:45:00Z">
        <w:r w:rsidR="0015117E" w:rsidRPr="007D7E29" w:rsidDel="00BD3333">
          <w:rPr>
            <w:rFonts w:ascii="Arial" w:eastAsia="Arial" w:hAnsi="Arial"/>
            <w:color w:val="000000" w:themeColor="text1"/>
            <w:sz w:val="28"/>
            <w:szCs w:val="28"/>
            <w:rPrChange w:id="481" w:author="Dena Francis" w:date="2025-10-30T15:19:00Z" w16du:dateUtc="2025-10-30T15:19:00Z">
              <w:rPr>
                <w:rFonts w:ascii="Arial" w:eastAsia="Arial" w:hAnsi="Arial"/>
                <w:color w:val="000000" w:themeColor="text1"/>
                <w:sz w:val="24"/>
              </w:rPr>
            </w:rPrChange>
          </w:rPr>
          <w:delText>School</w:delText>
        </w:r>
      </w:del>
      <w:ins w:id="482" w:author="Don Lan-George" w:date="2025-11-10T19:45:00Z" w16du:dateUtc="2025-11-10T19:45:00Z">
        <w:r w:rsidR="00BD3333">
          <w:rPr>
            <w:rFonts w:ascii="Arial" w:eastAsia="Arial" w:hAnsi="Arial"/>
            <w:color w:val="000000" w:themeColor="text1"/>
            <w:sz w:val="28"/>
            <w:szCs w:val="28"/>
          </w:rPr>
          <w:t>School</w:t>
        </w:r>
      </w:ins>
      <w:r w:rsidR="0015117E" w:rsidRPr="007D7E29">
        <w:rPr>
          <w:rFonts w:ascii="Arial" w:eastAsia="Arial" w:hAnsi="Arial"/>
          <w:color w:val="000000" w:themeColor="text1"/>
          <w:sz w:val="28"/>
          <w:szCs w:val="28"/>
          <w:rPrChange w:id="483" w:author="Dena Francis" w:date="2025-10-30T15:19:00Z" w16du:dateUtc="2025-10-30T15:19:00Z">
            <w:rPr>
              <w:rFonts w:ascii="Arial" w:eastAsia="Arial" w:hAnsi="Arial"/>
              <w:color w:val="000000" w:themeColor="text1"/>
              <w:sz w:val="24"/>
            </w:rPr>
          </w:rPrChange>
        </w:rPr>
        <w:t xml:space="preserve"> Workplace Issue</w:t>
      </w:r>
    </w:p>
    <w:bookmarkEnd w:id="475"/>
    <w:p w14:paraId="3824319D" w14:textId="77777777" w:rsidR="00A06808" w:rsidRDefault="00A06808">
      <w:pPr>
        <w:spacing w:after="0" w:line="240" w:lineRule="auto"/>
        <w:jc w:val="both"/>
        <w:rPr>
          <w:rFonts w:eastAsia="Arial"/>
        </w:rPr>
        <w:pPrChange w:id="484" w:author="Dena Francis" w:date="2025-10-30T15:17:00Z" w16du:dateUtc="2025-10-30T15:17:00Z">
          <w:pPr>
            <w:spacing w:after="0"/>
            <w:jc w:val="both"/>
          </w:pPr>
        </w:pPrChange>
      </w:pPr>
    </w:p>
    <w:p w14:paraId="7947C0AC" w14:textId="7BF62F74" w:rsidR="00AC20B9" w:rsidRDefault="0015117E" w:rsidP="007D7E29">
      <w:pPr>
        <w:spacing w:after="0" w:line="240" w:lineRule="auto"/>
        <w:jc w:val="both"/>
        <w:rPr>
          <w:ins w:id="485" w:author="Dena Francis" w:date="2025-10-30T15:26:00Z" w16du:dateUtc="2025-10-30T15:26:00Z"/>
          <w:rFonts w:eastAsia="Arial"/>
        </w:rPr>
      </w:pPr>
      <w:del w:id="486" w:author="Dena Francis" w:date="2025-10-30T14:58:00Z" w16du:dateUtc="2025-10-30T14:58:00Z">
        <w:r w:rsidDel="00FB2652">
          <w:rPr>
            <w:rFonts w:eastAsia="Arial"/>
          </w:rPr>
          <w:delText xml:space="preserve">4.1. </w:delText>
        </w:r>
        <w:r w:rsidR="00A06808" w:rsidDel="00FB2652">
          <w:rPr>
            <w:rFonts w:eastAsia="Arial"/>
          </w:rPr>
          <w:tab/>
        </w:r>
      </w:del>
      <w:r>
        <w:rPr>
          <w:rFonts w:eastAsia="Arial"/>
        </w:rPr>
        <w:t xml:space="preserve">Staff may experience abuse that affects attendance, performance, and wellbeing. Abuse may occur on </w:t>
      </w:r>
      <w:del w:id="487" w:author="Don Lan-George" w:date="2025-11-10T19:45:00Z" w16du:dateUtc="2025-11-10T19:45:00Z">
        <w:r w:rsidDel="00BD3333">
          <w:rPr>
            <w:rFonts w:eastAsia="Arial"/>
          </w:rPr>
          <w:delText>School</w:delText>
        </w:r>
      </w:del>
      <w:ins w:id="488" w:author="Don Lan-George" w:date="2025-11-10T19:45:00Z" w16du:dateUtc="2025-11-10T19:45:00Z">
        <w:r w:rsidR="00BD3333">
          <w:rPr>
            <w:rFonts w:eastAsia="Arial"/>
          </w:rPr>
          <w:t>School</w:t>
        </w:r>
      </w:ins>
      <w:r>
        <w:rPr>
          <w:rFonts w:eastAsia="Arial"/>
        </w:rPr>
        <w:t xml:space="preserve"> Premises or involve misuse of </w:t>
      </w:r>
      <w:del w:id="489" w:author="Don Lan-George" w:date="2025-11-10T19:45:00Z" w16du:dateUtc="2025-11-10T19:45:00Z">
        <w:r w:rsidDel="00BD3333">
          <w:rPr>
            <w:rFonts w:eastAsia="Arial"/>
          </w:rPr>
          <w:delText>School</w:delText>
        </w:r>
      </w:del>
      <w:ins w:id="490" w:author="Don Lan-George" w:date="2025-11-10T19:45:00Z" w16du:dateUtc="2025-11-10T19:45:00Z">
        <w:r w:rsidR="00BD3333">
          <w:rPr>
            <w:rFonts w:eastAsia="Arial"/>
          </w:rPr>
          <w:t>School</w:t>
        </w:r>
      </w:ins>
      <w:r>
        <w:rPr>
          <w:rFonts w:eastAsia="Arial"/>
        </w:rPr>
        <w:t xml:space="preserve"> Resources. Children and young people may be indirectly affected through staff or family members.</w:t>
      </w:r>
    </w:p>
    <w:p w14:paraId="4471713E" w14:textId="77777777" w:rsidR="007D7E29" w:rsidRDefault="007D7E29" w:rsidP="007D7E29">
      <w:pPr>
        <w:spacing w:after="0" w:line="240" w:lineRule="auto"/>
        <w:jc w:val="both"/>
        <w:rPr>
          <w:ins w:id="491" w:author="Dena Francis" w:date="2025-10-30T15:26:00Z" w16du:dateUtc="2025-10-30T15:26:00Z"/>
          <w:rFonts w:eastAsia="Arial"/>
        </w:rPr>
      </w:pPr>
    </w:p>
    <w:p w14:paraId="39F215A7" w14:textId="3CCF473A" w:rsidR="007D7E29" w:rsidDel="00D619C5" w:rsidRDefault="007D7E29">
      <w:pPr>
        <w:spacing w:after="0" w:line="240" w:lineRule="auto"/>
        <w:jc w:val="both"/>
        <w:rPr>
          <w:del w:id="492" w:author="Dena Francis" w:date="2025-10-30T15:42:00Z" w16du:dateUtc="2025-10-30T15:42:00Z"/>
        </w:rPr>
        <w:pPrChange w:id="493" w:author="Dena Francis" w:date="2025-10-30T15:17:00Z" w16du:dateUtc="2025-10-30T15:17:00Z">
          <w:pPr>
            <w:ind w:left="720" w:hanging="720"/>
            <w:jc w:val="both"/>
          </w:pPr>
        </w:pPrChange>
      </w:pPr>
    </w:p>
    <w:p w14:paraId="50B77334" w14:textId="5094D7B6" w:rsidR="00AC20B9" w:rsidRPr="00FB2652" w:rsidRDefault="00D619C5">
      <w:pPr>
        <w:pStyle w:val="Heading2"/>
        <w:spacing w:before="0" w:line="240" w:lineRule="auto"/>
        <w:jc w:val="both"/>
        <w:rPr>
          <w:color w:val="000000" w:themeColor="text1"/>
          <w:sz w:val="28"/>
          <w:szCs w:val="28"/>
          <w:rPrChange w:id="494" w:author="Dena Francis" w:date="2025-10-30T14:58:00Z" w16du:dateUtc="2025-10-30T14:58:00Z">
            <w:rPr>
              <w:color w:val="000000" w:themeColor="text1"/>
            </w:rPr>
          </w:rPrChange>
        </w:rPr>
        <w:pPrChange w:id="495" w:author="Dena Francis" w:date="2025-10-30T15:17:00Z" w16du:dateUtc="2025-10-30T15:17:00Z">
          <w:pPr>
            <w:pStyle w:val="Heading2"/>
            <w:spacing w:before="0"/>
            <w:jc w:val="both"/>
          </w:pPr>
        </w:pPrChange>
      </w:pPr>
      <w:bookmarkStart w:id="496" w:name="_Hlk212731825"/>
      <w:ins w:id="497" w:author="Dena Francis" w:date="2025-10-30T15:42:00Z" w16du:dateUtc="2025-10-30T15:42:00Z">
        <w:r>
          <w:rPr>
            <w:rFonts w:ascii="Arial" w:eastAsia="Arial" w:hAnsi="Arial"/>
            <w:color w:val="000000" w:themeColor="text1"/>
            <w:sz w:val="28"/>
            <w:szCs w:val="28"/>
          </w:rPr>
          <w:t>6</w:t>
        </w:r>
      </w:ins>
      <w:del w:id="498" w:author="Dena Francis" w:date="2025-10-30T15:42:00Z" w16du:dateUtc="2025-10-30T15:42:00Z">
        <w:r w:rsidR="0015117E" w:rsidRPr="00FB2652" w:rsidDel="00D619C5">
          <w:rPr>
            <w:rFonts w:ascii="Arial" w:eastAsia="Arial" w:hAnsi="Arial"/>
            <w:color w:val="000000" w:themeColor="text1"/>
            <w:sz w:val="28"/>
            <w:szCs w:val="28"/>
            <w:rPrChange w:id="499" w:author="Dena Francis" w:date="2025-10-30T14:58:00Z" w16du:dateUtc="2025-10-30T14:58:00Z">
              <w:rPr>
                <w:rFonts w:ascii="Arial" w:eastAsia="Arial" w:hAnsi="Arial"/>
                <w:color w:val="000000" w:themeColor="text1"/>
                <w:sz w:val="24"/>
              </w:rPr>
            </w:rPrChange>
          </w:rPr>
          <w:delText>5</w:delText>
        </w:r>
      </w:del>
      <w:r w:rsidR="0015117E" w:rsidRPr="00FB2652">
        <w:rPr>
          <w:rFonts w:ascii="Arial" w:eastAsia="Arial" w:hAnsi="Arial"/>
          <w:color w:val="000000" w:themeColor="text1"/>
          <w:sz w:val="28"/>
          <w:szCs w:val="28"/>
          <w:rPrChange w:id="500" w:author="Dena Francis" w:date="2025-10-30T14:58:00Z" w16du:dateUtc="2025-10-30T14:58:00Z">
            <w:rPr>
              <w:rFonts w:ascii="Arial" w:eastAsia="Arial" w:hAnsi="Arial"/>
              <w:color w:val="000000" w:themeColor="text1"/>
              <w:sz w:val="24"/>
            </w:rPr>
          </w:rPrChange>
        </w:rPr>
        <w:t>. Indicators of Abuse</w:t>
      </w:r>
    </w:p>
    <w:bookmarkEnd w:id="496"/>
    <w:p w14:paraId="5BF390F7" w14:textId="77777777" w:rsidR="00F43023" w:rsidRDefault="00F43023">
      <w:pPr>
        <w:spacing w:after="0" w:line="240" w:lineRule="auto"/>
        <w:jc w:val="both"/>
        <w:rPr>
          <w:rFonts w:eastAsia="Arial"/>
        </w:rPr>
        <w:pPrChange w:id="501" w:author="Dena Francis" w:date="2025-10-30T15:17:00Z" w16du:dateUtc="2025-10-30T15:17:00Z">
          <w:pPr>
            <w:spacing w:after="0"/>
            <w:jc w:val="both"/>
          </w:pPr>
        </w:pPrChange>
      </w:pPr>
    </w:p>
    <w:p w14:paraId="28CB8150" w14:textId="56C2555D" w:rsidR="00AC20B9" w:rsidRDefault="0015117E" w:rsidP="007D7E29">
      <w:pPr>
        <w:spacing w:after="0" w:line="240" w:lineRule="auto"/>
        <w:jc w:val="both"/>
        <w:rPr>
          <w:ins w:id="502" w:author="Dena Francis" w:date="2025-10-30T15:19:00Z" w16du:dateUtc="2025-10-30T15:19:00Z"/>
          <w:rFonts w:eastAsia="Arial"/>
        </w:rPr>
      </w:pPr>
      <w:del w:id="503" w:author="Dena Francis" w:date="2025-10-30T14:58:00Z" w16du:dateUtc="2025-10-30T14:58:00Z">
        <w:r w:rsidDel="00FB2652">
          <w:rPr>
            <w:rFonts w:eastAsia="Arial"/>
          </w:rPr>
          <w:delText xml:space="preserve">5.1. </w:delText>
        </w:r>
      </w:del>
      <w:r>
        <w:rPr>
          <w:rFonts w:eastAsia="Arial"/>
        </w:rPr>
        <w:t>Staff may show signs such as frequent absences or lateness, changes in behaviour or performance, visible injuries or changes in appearance, isolation or secrecy about personal life.</w:t>
      </w:r>
    </w:p>
    <w:p w14:paraId="25845F89" w14:textId="77777777" w:rsidR="007D7E29" w:rsidRDefault="007D7E29">
      <w:pPr>
        <w:spacing w:after="0" w:line="240" w:lineRule="auto"/>
        <w:jc w:val="both"/>
        <w:pPrChange w:id="504" w:author="Dena Francis" w:date="2025-10-30T15:17:00Z" w16du:dateUtc="2025-10-30T15:17:00Z">
          <w:pPr>
            <w:jc w:val="both"/>
          </w:pPr>
        </w:pPrChange>
      </w:pPr>
    </w:p>
    <w:p w14:paraId="060EAC5C" w14:textId="5919BD22" w:rsidR="0013086C" w:rsidRPr="00D619C5" w:rsidDel="00FB2652" w:rsidRDefault="0013086C">
      <w:pPr>
        <w:pStyle w:val="Heading2"/>
        <w:spacing w:before="0" w:line="240" w:lineRule="auto"/>
        <w:jc w:val="both"/>
        <w:rPr>
          <w:del w:id="505" w:author="Dena Francis" w:date="2025-10-30T14:58:00Z" w16du:dateUtc="2025-10-30T14:58:00Z"/>
          <w:rFonts w:ascii="Arial" w:eastAsia="Arial" w:hAnsi="Arial"/>
          <w:sz w:val="28"/>
          <w:szCs w:val="28"/>
          <w:rPrChange w:id="506" w:author="Dena Francis" w:date="2025-10-30T15:43:00Z" w16du:dateUtc="2025-10-30T15:43:00Z">
            <w:rPr>
              <w:del w:id="507" w:author="Dena Francis" w:date="2025-10-30T14:58:00Z" w16du:dateUtc="2025-10-30T14:58:00Z"/>
              <w:rFonts w:ascii="Arial" w:eastAsia="Arial" w:hAnsi="Arial"/>
              <w:sz w:val="24"/>
            </w:rPr>
          </w:rPrChange>
        </w:rPr>
        <w:pPrChange w:id="508" w:author="Dena Francis" w:date="2025-10-30T15:17:00Z" w16du:dateUtc="2025-10-30T15:17:00Z">
          <w:pPr>
            <w:pStyle w:val="Heading2"/>
            <w:spacing w:before="0"/>
            <w:jc w:val="both"/>
          </w:pPr>
        </w:pPrChange>
      </w:pPr>
    </w:p>
    <w:p w14:paraId="0B622FF6" w14:textId="0FD898E6" w:rsidR="0013086C" w:rsidRPr="00D619C5" w:rsidDel="00FB2652" w:rsidRDefault="0013086C">
      <w:pPr>
        <w:pStyle w:val="Heading2"/>
        <w:spacing w:before="0" w:line="240" w:lineRule="auto"/>
        <w:jc w:val="both"/>
        <w:rPr>
          <w:del w:id="509" w:author="Dena Francis" w:date="2025-10-30T14:58:00Z" w16du:dateUtc="2025-10-30T14:58:00Z"/>
          <w:rFonts w:ascii="Arial" w:eastAsia="Arial" w:hAnsi="Arial"/>
          <w:color w:val="000000" w:themeColor="text1"/>
          <w:sz w:val="28"/>
          <w:szCs w:val="28"/>
          <w:rPrChange w:id="510" w:author="Dena Francis" w:date="2025-10-30T15:43:00Z" w16du:dateUtc="2025-10-30T15:43:00Z">
            <w:rPr>
              <w:del w:id="511" w:author="Dena Francis" w:date="2025-10-30T14:58:00Z" w16du:dateUtc="2025-10-30T14:58:00Z"/>
              <w:rFonts w:ascii="Arial" w:eastAsia="Arial" w:hAnsi="Arial"/>
              <w:color w:val="000000" w:themeColor="text1"/>
              <w:sz w:val="24"/>
            </w:rPr>
          </w:rPrChange>
        </w:rPr>
        <w:pPrChange w:id="512" w:author="Dena Francis" w:date="2025-10-30T15:17:00Z" w16du:dateUtc="2025-10-30T15:17:00Z">
          <w:pPr>
            <w:pStyle w:val="Heading2"/>
            <w:spacing w:before="0"/>
            <w:jc w:val="both"/>
          </w:pPr>
        </w:pPrChange>
      </w:pPr>
    </w:p>
    <w:p w14:paraId="222C915D" w14:textId="12D8C1EF" w:rsidR="00AC20B9" w:rsidRPr="00D619C5" w:rsidRDefault="00D619C5">
      <w:pPr>
        <w:pStyle w:val="Heading2"/>
        <w:spacing w:before="0" w:line="240" w:lineRule="auto"/>
        <w:jc w:val="both"/>
        <w:rPr>
          <w:sz w:val="28"/>
          <w:szCs w:val="28"/>
          <w:rPrChange w:id="513" w:author="Dena Francis" w:date="2025-10-30T15:43:00Z" w16du:dateUtc="2025-10-30T15:43:00Z">
            <w:rPr/>
          </w:rPrChange>
        </w:rPr>
        <w:pPrChange w:id="514" w:author="Dena Francis" w:date="2025-10-30T15:17:00Z" w16du:dateUtc="2025-10-30T15:17:00Z">
          <w:pPr>
            <w:pStyle w:val="Heading2"/>
            <w:spacing w:before="0"/>
            <w:jc w:val="both"/>
          </w:pPr>
        </w:pPrChange>
      </w:pPr>
      <w:bookmarkStart w:id="515" w:name="_Hlk212731817"/>
      <w:ins w:id="516" w:author="Dena Francis" w:date="2025-10-30T15:42:00Z" w16du:dateUtc="2025-10-30T15:42:00Z">
        <w:r w:rsidRPr="00D619C5">
          <w:rPr>
            <w:rFonts w:ascii="Arial" w:eastAsia="Arial" w:hAnsi="Arial"/>
            <w:color w:val="000000" w:themeColor="text1"/>
            <w:sz w:val="28"/>
            <w:szCs w:val="28"/>
            <w:rPrChange w:id="517" w:author="Dena Francis" w:date="2025-10-30T15:43:00Z" w16du:dateUtc="2025-10-30T15:43:00Z">
              <w:rPr>
                <w:rFonts w:ascii="Arial" w:eastAsia="Arial" w:hAnsi="Arial"/>
                <w:color w:val="000000" w:themeColor="text1"/>
                <w:sz w:val="24"/>
              </w:rPr>
            </w:rPrChange>
          </w:rPr>
          <w:t>7</w:t>
        </w:r>
      </w:ins>
      <w:del w:id="518" w:author="Dena Francis" w:date="2025-10-30T15:42:00Z" w16du:dateUtc="2025-10-30T15:42:00Z">
        <w:r w:rsidR="0015117E" w:rsidRPr="00D619C5" w:rsidDel="00D619C5">
          <w:rPr>
            <w:rFonts w:ascii="Arial" w:eastAsia="Arial" w:hAnsi="Arial"/>
            <w:color w:val="000000" w:themeColor="text1"/>
            <w:sz w:val="28"/>
            <w:szCs w:val="28"/>
            <w:rPrChange w:id="519" w:author="Dena Francis" w:date="2025-10-30T15:43:00Z" w16du:dateUtc="2025-10-30T15:43:00Z">
              <w:rPr>
                <w:rFonts w:ascii="Arial" w:eastAsia="Arial" w:hAnsi="Arial"/>
                <w:color w:val="000000" w:themeColor="text1"/>
                <w:sz w:val="24"/>
              </w:rPr>
            </w:rPrChange>
          </w:rPr>
          <w:delText>6</w:delText>
        </w:r>
      </w:del>
      <w:r w:rsidR="0015117E" w:rsidRPr="00D619C5">
        <w:rPr>
          <w:rFonts w:ascii="Arial" w:eastAsia="Arial" w:hAnsi="Arial"/>
          <w:color w:val="000000" w:themeColor="text1"/>
          <w:sz w:val="28"/>
          <w:szCs w:val="28"/>
          <w:rPrChange w:id="520" w:author="Dena Francis" w:date="2025-10-30T15:43:00Z" w16du:dateUtc="2025-10-30T15:43:00Z">
            <w:rPr>
              <w:rFonts w:ascii="Arial" w:eastAsia="Arial" w:hAnsi="Arial"/>
              <w:color w:val="000000" w:themeColor="text1"/>
              <w:sz w:val="24"/>
            </w:rPr>
          </w:rPrChange>
        </w:rPr>
        <w:t>. Manager and Leadership Responsibilities</w:t>
      </w:r>
    </w:p>
    <w:bookmarkEnd w:id="515"/>
    <w:p w14:paraId="24E9FF2F" w14:textId="031AE72C" w:rsidR="00F43023" w:rsidDel="00FB2652" w:rsidRDefault="00F43023">
      <w:pPr>
        <w:spacing w:after="0" w:line="240" w:lineRule="auto"/>
        <w:jc w:val="both"/>
        <w:rPr>
          <w:del w:id="521" w:author="Dena Francis" w:date="2025-10-30T14:59:00Z" w16du:dateUtc="2025-10-30T14:59:00Z"/>
          <w:rFonts w:eastAsia="Arial"/>
        </w:rPr>
        <w:pPrChange w:id="522" w:author="Dena Francis" w:date="2025-10-30T15:17:00Z" w16du:dateUtc="2025-10-30T15:17:00Z">
          <w:pPr>
            <w:jc w:val="both"/>
          </w:pPr>
        </w:pPrChange>
      </w:pPr>
    </w:p>
    <w:p w14:paraId="7DD02EED" w14:textId="77777777" w:rsidR="00FB2652" w:rsidRDefault="00FB2652">
      <w:pPr>
        <w:spacing w:after="0" w:line="240" w:lineRule="auto"/>
        <w:jc w:val="both"/>
        <w:rPr>
          <w:ins w:id="523" w:author="Dena Francis" w:date="2025-10-30T14:59:00Z" w16du:dateUtc="2025-10-30T14:59:00Z"/>
          <w:rFonts w:eastAsia="Arial"/>
        </w:rPr>
        <w:pPrChange w:id="524" w:author="Dena Francis" w:date="2025-10-30T15:17:00Z" w16du:dateUtc="2025-10-30T15:17:00Z">
          <w:pPr>
            <w:spacing w:after="0"/>
            <w:jc w:val="both"/>
          </w:pPr>
        </w:pPrChange>
      </w:pPr>
    </w:p>
    <w:p w14:paraId="22D15236" w14:textId="2E87775E" w:rsidR="00AC20B9" w:rsidRDefault="0015117E">
      <w:pPr>
        <w:spacing w:after="0" w:line="240" w:lineRule="auto"/>
        <w:jc w:val="both"/>
        <w:rPr>
          <w:rFonts w:eastAsia="Arial"/>
        </w:rPr>
        <w:pPrChange w:id="525" w:author="Dena Francis" w:date="2025-10-30T15:17:00Z" w16du:dateUtc="2025-10-30T15:17:00Z">
          <w:pPr>
            <w:spacing w:after="0"/>
            <w:ind w:left="720" w:hanging="720"/>
            <w:jc w:val="both"/>
          </w:pPr>
        </w:pPrChange>
      </w:pPr>
      <w:del w:id="526" w:author="Dena Francis" w:date="2025-10-30T14:59:00Z" w16du:dateUtc="2025-10-30T14:59:00Z">
        <w:r w:rsidDel="00FB2652">
          <w:rPr>
            <w:rFonts w:eastAsia="Arial"/>
          </w:rPr>
          <w:delText xml:space="preserve">6.1. </w:delText>
        </w:r>
        <w:r w:rsidR="00F43023" w:rsidDel="00FB2652">
          <w:rPr>
            <w:rFonts w:eastAsia="Arial"/>
          </w:rPr>
          <w:tab/>
        </w:r>
      </w:del>
      <w:del w:id="527" w:author="Don Lan-George" w:date="2025-11-10T19:45:00Z" w16du:dateUtc="2025-11-10T19:45:00Z">
        <w:r w:rsidDel="00BD3333">
          <w:rPr>
            <w:rFonts w:eastAsia="Arial"/>
          </w:rPr>
          <w:delText>School</w:delText>
        </w:r>
      </w:del>
      <w:ins w:id="528" w:author="Don Lan-George" w:date="2025-11-10T19:45:00Z" w16du:dateUtc="2025-11-10T19:45:00Z">
        <w:r w:rsidR="00BD3333">
          <w:rPr>
            <w:rFonts w:eastAsia="Arial"/>
          </w:rPr>
          <w:t>School</w:t>
        </w:r>
      </w:ins>
      <w:r>
        <w:rPr>
          <w:rFonts w:eastAsia="Arial"/>
        </w:rPr>
        <w:t xml:space="preserve"> Leaders and Line Managers should create a safe and supportive environment, respond</w:t>
      </w:r>
      <w:ins w:id="529" w:author="Dena Francis" w:date="2025-10-30T14:59:00Z" w16du:dateUtc="2025-10-30T14:59:00Z">
        <w:r w:rsidR="00FB2652">
          <w:rPr>
            <w:rFonts w:eastAsia="Arial"/>
          </w:rPr>
          <w:t xml:space="preserve"> </w:t>
        </w:r>
      </w:ins>
      <w:del w:id="530" w:author="Dena Francis" w:date="2025-10-30T14:59:00Z" w16du:dateUtc="2025-10-30T14:59:00Z">
        <w:r w:rsidDel="00FB2652">
          <w:rPr>
            <w:rFonts w:eastAsia="Arial"/>
          </w:rPr>
          <w:delText xml:space="preserve"> </w:delText>
        </w:r>
      </w:del>
      <w:r>
        <w:rPr>
          <w:rFonts w:eastAsia="Arial"/>
        </w:rPr>
        <w:t>sensitively and confidentially to disclosures, refer staff to appropriate support services, and record concerns securely and in line with GDPR.</w:t>
      </w:r>
    </w:p>
    <w:p w14:paraId="2D4156BE" w14:textId="77777777" w:rsidR="0013086C" w:rsidRPr="00FB2652" w:rsidRDefault="0013086C">
      <w:pPr>
        <w:spacing w:after="0" w:line="240" w:lineRule="auto"/>
        <w:ind w:left="720" w:hanging="720"/>
        <w:jc w:val="both"/>
        <w:rPr>
          <w:sz w:val="28"/>
          <w:szCs w:val="28"/>
          <w:rPrChange w:id="531" w:author="Dena Francis" w:date="2025-10-30T14:59:00Z" w16du:dateUtc="2025-10-30T14:59:00Z">
            <w:rPr/>
          </w:rPrChange>
        </w:rPr>
        <w:pPrChange w:id="532" w:author="Dena Francis" w:date="2025-10-30T15:17:00Z" w16du:dateUtc="2025-10-30T15:17:00Z">
          <w:pPr>
            <w:spacing w:after="0"/>
            <w:ind w:left="720" w:hanging="720"/>
            <w:jc w:val="both"/>
          </w:pPr>
        </w:pPrChange>
      </w:pPr>
    </w:p>
    <w:p w14:paraId="534BA8A6" w14:textId="4A695864" w:rsidR="00AC20B9" w:rsidRPr="00FB2652" w:rsidRDefault="00D619C5">
      <w:pPr>
        <w:pStyle w:val="Heading2"/>
        <w:spacing w:before="0" w:line="240" w:lineRule="auto"/>
        <w:jc w:val="both"/>
        <w:rPr>
          <w:color w:val="000000" w:themeColor="text1"/>
          <w:sz w:val="28"/>
          <w:szCs w:val="28"/>
          <w:rPrChange w:id="533" w:author="Dena Francis" w:date="2025-10-30T14:59:00Z" w16du:dateUtc="2025-10-30T14:59:00Z">
            <w:rPr>
              <w:color w:val="000000" w:themeColor="text1"/>
            </w:rPr>
          </w:rPrChange>
        </w:rPr>
        <w:pPrChange w:id="534" w:author="Dena Francis" w:date="2025-10-30T15:17:00Z" w16du:dateUtc="2025-10-30T15:17:00Z">
          <w:pPr>
            <w:pStyle w:val="Heading2"/>
            <w:spacing w:before="0"/>
            <w:jc w:val="both"/>
          </w:pPr>
        </w:pPrChange>
      </w:pPr>
      <w:bookmarkStart w:id="535" w:name="_Hlk212731808"/>
      <w:ins w:id="536" w:author="Dena Francis" w:date="2025-10-30T15:43:00Z" w16du:dateUtc="2025-10-30T15:43:00Z">
        <w:r>
          <w:rPr>
            <w:rFonts w:ascii="Arial" w:eastAsia="Arial" w:hAnsi="Arial"/>
            <w:color w:val="000000" w:themeColor="text1"/>
            <w:sz w:val="28"/>
            <w:szCs w:val="28"/>
          </w:rPr>
          <w:t>8</w:t>
        </w:r>
      </w:ins>
      <w:del w:id="537" w:author="Dena Francis" w:date="2025-10-30T15:43:00Z" w16du:dateUtc="2025-10-30T15:43:00Z">
        <w:r w:rsidR="0015117E" w:rsidRPr="00FB2652" w:rsidDel="00D619C5">
          <w:rPr>
            <w:rFonts w:ascii="Arial" w:eastAsia="Arial" w:hAnsi="Arial"/>
            <w:color w:val="000000" w:themeColor="text1"/>
            <w:sz w:val="28"/>
            <w:szCs w:val="28"/>
            <w:rPrChange w:id="538" w:author="Dena Francis" w:date="2025-10-30T14:59:00Z" w16du:dateUtc="2025-10-30T14:59:00Z">
              <w:rPr>
                <w:rFonts w:ascii="Arial" w:eastAsia="Arial" w:hAnsi="Arial"/>
                <w:color w:val="000000" w:themeColor="text1"/>
                <w:sz w:val="24"/>
              </w:rPr>
            </w:rPrChange>
          </w:rPr>
          <w:delText>7</w:delText>
        </w:r>
      </w:del>
      <w:r w:rsidR="0015117E" w:rsidRPr="00FB2652">
        <w:rPr>
          <w:rFonts w:ascii="Arial" w:eastAsia="Arial" w:hAnsi="Arial"/>
          <w:color w:val="000000" w:themeColor="text1"/>
          <w:sz w:val="28"/>
          <w:szCs w:val="28"/>
          <w:rPrChange w:id="539" w:author="Dena Francis" w:date="2025-10-30T14:59:00Z" w16du:dateUtc="2025-10-30T14:59:00Z">
            <w:rPr>
              <w:rFonts w:ascii="Arial" w:eastAsia="Arial" w:hAnsi="Arial"/>
              <w:color w:val="000000" w:themeColor="text1"/>
              <w:sz w:val="24"/>
            </w:rPr>
          </w:rPrChange>
        </w:rPr>
        <w:t>. HR and Governance</w:t>
      </w:r>
    </w:p>
    <w:bookmarkEnd w:id="535"/>
    <w:p w14:paraId="4285A47D" w14:textId="77777777" w:rsidR="00FB2652" w:rsidRDefault="0015117E">
      <w:pPr>
        <w:spacing w:after="0" w:line="240" w:lineRule="auto"/>
        <w:jc w:val="both"/>
        <w:rPr>
          <w:ins w:id="540" w:author="Dena Francis" w:date="2025-10-30T14:59:00Z" w16du:dateUtc="2025-10-30T14:59:00Z"/>
          <w:rFonts w:eastAsia="Arial"/>
        </w:rPr>
        <w:pPrChange w:id="541" w:author="Dena Francis" w:date="2025-10-30T15:17:00Z" w16du:dateUtc="2025-10-30T15:17:00Z">
          <w:pPr>
            <w:spacing w:after="0"/>
            <w:jc w:val="both"/>
          </w:pPr>
        </w:pPrChange>
      </w:pPr>
      <w:del w:id="542" w:author="Dena Francis" w:date="2025-10-30T14:59:00Z" w16du:dateUtc="2025-10-30T14:59:00Z">
        <w:r w:rsidDel="00FB2652">
          <w:rPr>
            <w:rFonts w:eastAsia="Arial"/>
          </w:rPr>
          <w:delText xml:space="preserve">7.1. </w:delText>
        </w:r>
      </w:del>
    </w:p>
    <w:p w14:paraId="1891C9A4" w14:textId="26B91762" w:rsidR="00AC20B9" w:rsidRDefault="0015117E">
      <w:pPr>
        <w:spacing w:after="0" w:line="240" w:lineRule="auto"/>
        <w:jc w:val="both"/>
        <w:rPr>
          <w:rFonts w:eastAsia="Arial"/>
        </w:rPr>
        <w:pPrChange w:id="543" w:author="Dena Francis" w:date="2025-10-30T15:17:00Z" w16du:dateUtc="2025-10-30T15:17:00Z">
          <w:pPr>
            <w:spacing w:after="0"/>
            <w:jc w:val="both"/>
          </w:pPr>
        </w:pPrChange>
      </w:pPr>
      <w:r>
        <w:rPr>
          <w:rFonts w:eastAsia="Arial"/>
        </w:rPr>
        <w:t xml:space="preserve">HR Leads or Designated Safeguarding Leads in </w:t>
      </w:r>
      <w:del w:id="544" w:author="Don Lan-George" w:date="2025-11-10T19:43:00Z" w16du:dateUtc="2025-11-10T19:43:00Z">
        <w:r w:rsidDel="00CC16F4">
          <w:rPr>
            <w:rFonts w:eastAsia="Arial"/>
          </w:rPr>
          <w:delText>Schools</w:delText>
        </w:r>
      </w:del>
      <w:ins w:id="545" w:author="Don Lan-George" w:date="2025-11-10T19:45:00Z" w16du:dateUtc="2025-11-10T19:45:00Z">
        <w:r w:rsidR="00BD3333">
          <w:rPr>
            <w:rFonts w:eastAsia="Arial"/>
          </w:rPr>
          <w:t>School</w:t>
        </w:r>
      </w:ins>
      <w:ins w:id="546" w:author="Don Lan-George" w:date="2025-11-10T19:43:00Z" w16du:dateUtc="2025-11-10T19:43:00Z">
        <w:r w:rsidR="00CC16F4">
          <w:rPr>
            <w:rFonts w:eastAsia="Arial"/>
          </w:rPr>
          <w:t xml:space="preserve">s </w:t>
        </w:r>
      </w:ins>
      <w:r>
        <w:rPr>
          <w:rFonts w:eastAsia="Arial"/>
        </w:rPr>
        <w:t xml:space="preserve"> should provide guidance to managers, ensure access to counselling and support, monitor </w:t>
      </w:r>
      <w:del w:id="547" w:author="Don Lan-George" w:date="2025-11-10T19:47:00Z" w16du:dateUtc="2025-11-10T19:47:00Z">
        <w:r w:rsidDel="002C040A">
          <w:rPr>
            <w:rFonts w:eastAsia="Arial"/>
          </w:rPr>
          <w:delText>policy</w:delText>
        </w:r>
      </w:del>
      <w:ins w:id="548" w:author="Don Lan-George" w:date="2025-11-10T19:47:00Z" w16du:dateUtc="2025-11-10T19:47:00Z">
        <w:r w:rsidR="002C040A">
          <w:rPr>
            <w:rFonts w:eastAsia="Arial"/>
          </w:rPr>
          <w:t xml:space="preserve">Policy </w:t>
        </w:r>
      </w:ins>
      <w:r>
        <w:rPr>
          <w:rFonts w:eastAsia="Arial"/>
        </w:rPr>
        <w:t xml:space="preserve"> implementation, and review annually.</w:t>
      </w:r>
    </w:p>
    <w:p w14:paraId="1790F86C" w14:textId="77777777" w:rsidR="0013086C" w:rsidRDefault="0013086C">
      <w:pPr>
        <w:spacing w:after="0" w:line="240" w:lineRule="auto"/>
        <w:jc w:val="both"/>
        <w:pPrChange w:id="549" w:author="Dena Francis" w:date="2025-10-30T15:17:00Z" w16du:dateUtc="2025-10-30T15:17:00Z">
          <w:pPr>
            <w:spacing w:after="0"/>
            <w:jc w:val="both"/>
          </w:pPr>
        </w:pPrChange>
      </w:pPr>
    </w:p>
    <w:p w14:paraId="2BF14A2F" w14:textId="2574FE0F" w:rsidR="00AC20B9" w:rsidRPr="00FB2652" w:rsidRDefault="00D619C5">
      <w:pPr>
        <w:pStyle w:val="Heading2"/>
        <w:spacing w:before="0" w:line="240" w:lineRule="auto"/>
        <w:jc w:val="both"/>
        <w:rPr>
          <w:color w:val="000000" w:themeColor="text1"/>
          <w:sz w:val="28"/>
          <w:szCs w:val="28"/>
          <w:rPrChange w:id="550" w:author="Dena Francis" w:date="2025-10-30T15:00:00Z" w16du:dateUtc="2025-10-30T15:00:00Z">
            <w:rPr>
              <w:color w:val="000000" w:themeColor="text1"/>
            </w:rPr>
          </w:rPrChange>
        </w:rPr>
        <w:pPrChange w:id="551" w:author="Dena Francis" w:date="2025-10-30T15:17:00Z" w16du:dateUtc="2025-10-30T15:17:00Z">
          <w:pPr>
            <w:pStyle w:val="Heading2"/>
            <w:spacing w:before="0"/>
            <w:jc w:val="both"/>
          </w:pPr>
        </w:pPrChange>
      </w:pPr>
      <w:bookmarkStart w:id="552" w:name="_Hlk212731799"/>
      <w:ins w:id="553" w:author="Dena Francis" w:date="2025-10-30T15:43:00Z" w16du:dateUtc="2025-10-30T15:43:00Z">
        <w:r>
          <w:rPr>
            <w:rFonts w:ascii="Arial" w:eastAsia="Arial" w:hAnsi="Arial"/>
            <w:color w:val="000000" w:themeColor="text1"/>
            <w:sz w:val="28"/>
            <w:szCs w:val="28"/>
          </w:rPr>
          <w:t>9</w:t>
        </w:r>
      </w:ins>
      <w:del w:id="554" w:author="Dena Francis" w:date="2025-10-30T15:43:00Z" w16du:dateUtc="2025-10-30T15:43:00Z">
        <w:r w:rsidR="0015117E" w:rsidRPr="00FB2652" w:rsidDel="00D619C5">
          <w:rPr>
            <w:rFonts w:ascii="Arial" w:eastAsia="Arial" w:hAnsi="Arial"/>
            <w:color w:val="000000" w:themeColor="text1"/>
            <w:sz w:val="28"/>
            <w:szCs w:val="28"/>
            <w:rPrChange w:id="555" w:author="Dena Francis" w:date="2025-10-30T15:00:00Z" w16du:dateUtc="2025-10-30T15:00:00Z">
              <w:rPr>
                <w:rFonts w:ascii="Arial" w:eastAsia="Arial" w:hAnsi="Arial"/>
                <w:color w:val="000000" w:themeColor="text1"/>
                <w:sz w:val="24"/>
              </w:rPr>
            </w:rPrChange>
          </w:rPr>
          <w:delText>8</w:delText>
        </w:r>
      </w:del>
      <w:r w:rsidR="0015117E" w:rsidRPr="00FB2652">
        <w:rPr>
          <w:rFonts w:ascii="Arial" w:eastAsia="Arial" w:hAnsi="Arial"/>
          <w:color w:val="000000" w:themeColor="text1"/>
          <w:sz w:val="28"/>
          <w:szCs w:val="28"/>
          <w:rPrChange w:id="556" w:author="Dena Francis" w:date="2025-10-30T15:00:00Z" w16du:dateUtc="2025-10-30T15:00:00Z">
            <w:rPr>
              <w:rFonts w:ascii="Arial" w:eastAsia="Arial" w:hAnsi="Arial"/>
              <w:color w:val="000000" w:themeColor="text1"/>
              <w:sz w:val="24"/>
            </w:rPr>
          </w:rPrChange>
        </w:rPr>
        <w:t>. Support for Staff</w:t>
      </w:r>
    </w:p>
    <w:bookmarkEnd w:id="552"/>
    <w:p w14:paraId="2DCF63F4" w14:textId="77777777" w:rsidR="00F43023" w:rsidRDefault="00F43023">
      <w:pPr>
        <w:spacing w:after="0" w:line="240" w:lineRule="auto"/>
        <w:jc w:val="both"/>
        <w:rPr>
          <w:rFonts w:eastAsia="Arial"/>
        </w:rPr>
        <w:pPrChange w:id="557" w:author="Dena Francis" w:date="2025-10-30T15:17:00Z" w16du:dateUtc="2025-10-30T15:17:00Z">
          <w:pPr>
            <w:spacing w:after="0"/>
            <w:jc w:val="both"/>
          </w:pPr>
        </w:pPrChange>
      </w:pPr>
    </w:p>
    <w:p w14:paraId="62B7A9FD" w14:textId="25C2C86B" w:rsidR="00AC20B9" w:rsidRPr="00FB2652" w:rsidRDefault="00FB2652">
      <w:pPr>
        <w:spacing w:after="0" w:line="240" w:lineRule="auto"/>
        <w:jc w:val="both"/>
        <w:rPr>
          <w:rFonts w:eastAsia="Arial"/>
          <w:rPrChange w:id="558" w:author="Dena Francis" w:date="2025-10-30T15:00:00Z" w16du:dateUtc="2025-10-30T15:00:00Z">
            <w:rPr/>
          </w:rPrChange>
        </w:rPr>
        <w:pPrChange w:id="559" w:author="Dena Francis" w:date="2025-10-30T15:17:00Z" w16du:dateUtc="2025-10-30T15:17:00Z">
          <w:pPr>
            <w:spacing w:after="0"/>
            <w:ind w:left="720" w:hanging="720"/>
            <w:jc w:val="both"/>
          </w:pPr>
        </w:pPrChange>
      </w:pPr>
      <w:ins w:id="560" w:author="Dena Francis" w:date="2025-10-30T15:01:00Z" w16du:dateUtc="2025-10-30T15:01:00Z">
        <w:r>
          <w:rPr>
            <w:rFonts w:eastAsia="Arial"/>
          </w:rPr>
          <w:t xml:space="preserve">In line with the </w:t>
        </w:r>
        <w:del w:id="561" w:author="Don Lan-George" w:date="2025-11-10T19:43:00Z" w16du:dateUtc="2025-11-10T19:43:00Z">
          <w:r w:rsidDel="00CC16F4">
            <w:rPr>
              <w:rFonts w:eastAsia="Arial"/>
            </w:rPr>
            <w:delText>Schools</w:delText>
          </w:r>
        </w:del>
      </w:ins>
      <w:ins w:id="562" w:author="Don Lan-George" w:date="2025-11-10T19:45:00Z" w16du:dateUtc="2025-11-10T19:45:00Z">
        <w:r w:rsidR="00BD3333">
          <w:rPr>
            <w:rFonts w:eastAsia="Arial"/>
          </w:rPr>
          <w:t>School</w:t>
        </w:r>
      </w:ins>
      <w:ins w:id="563" w:author="Don Lan-George" w:date="2025-11-10T19:43:00Z" w16du:dateUtc="2025-11-10T19:43:00Z">
        <w:r w:rsidR="00CC16F4">
          <w:rPr>
            <w:rFonts w:eastAsia="Arial"/>
          </w:rPr>
          <w:t xml:space="preserve">s </w:t>
        </w:r>
      </w:ins>
      <w:ins w:id="564" w:author="Dena Francis" w:date="2025-10-30T15:01:00Z" w16du:dateUtc="2025-10-30T15:01:00Z">
        <w:del w:id="565" w:author="Don Lan-George" w:date="2025-11-10T19:46:00Z" w16du:dateUtc="2025-11-10T19:46:00Z">
          <w:r w:rsidDel="003A158D">
            <w:rPr>
              <w:rFonts w:eastAsia="Arial"/>
            </w:rPr>
            <w:delText xml:space="preserve"> </w:delText>
          </w:r>
        </w:del>
        <w:r>
          <w:rPr>
            <w:rFonts w:eastAsia="Arial"/>
          </w:rPr>
          <w:t xml:space="preserve">Leave of Absence </w:t>
        </w:r>
        <w:del w:id="566" w:author="Don Lan-George" w:date="2025-11-10T19:47:00Z" w16du:dateUtc="2025-11-10T19:47:00Z">
          <w:r w:rsidDel="002C040A">
            <w:rPr>
              <w:rFonts w:eastAsia="Arial"/>
            </w:rPr>
            <w:delText>Policy</w:delText>
          </w:r>
        </w:del>
      </w:ins>
      <w:ins w:id="567" w:author="Don Lan-George" w:date="2025-11-10T19:47:00Z" w16du:dateUtc="2025-11-10T19:47:00Z">
        <w:r w:rsidR="002C040A">
          <w:rPr>
            <w:rFonts w:eastAsia="Arial"/>
          </w:rPr>
          <w:t xml:space="preserve">Policy </w:t>
        </w:r>
      </w:ins>
      <w:ins w:id="568" w:author="Dena Francis" w:date="2025-10-30T15:01:00Z" w16du:dateUtc="2025-10-30T15:01:00Z">
        <w:r>
          <w:rPr>
            <w:rFonts w:eastAsia="Arial"/>
          </w:rPr>
          <w:t xml:space="preserve">, </w:t>
        </w:r>
      </w:ins>
      <w:del w:id="569" w:author="Dena Francis" w:date="2025-10-30T15:00:00Z" w16du:dateUtc="2025-10-30T15:00:00Z">
        <w:r w:rsidR="0015117E" w:rsidDel="00FB2652">
          <w:rPr>
            <w:rFonts w:eastAsia="Arial"/>
          </w:rPr>
          <w:delText xml:space="preserve">8.1. </w:delText>
        </w:r>
        <w:r w:rsidR="00F43023" w:rsidDel="00FB2652">
          <w:rPr>
            <w:rFonts w:eastAsia="Arial"/>
          </w:rPr>
          <w:tab/>
        </w:r>
      </w:del>
      <w:del w:id="570" w:author="Dena Francis" w:date="2025-10-30T15:01:00Z" w16du:dateUtc="2025-10-30T15:01:00Z">
        <w:r w:rsidR="0015117E" w:rsidDel="00FB2652">
          <w:rPr>
            <w:rFonts w:eastAsia="Arial"/>
          </w:rPr>
          <w:delText>S</w:delText>
        </w:r>
      </w:del>
      <w:ins w:id="571" w:author="Dena Francis" w:date="2025-10-30T15:01:00Z" w16du:dateUtc="2025-10-30T15:01:00Z">
        <w:r>
          <w:rPr>
            <w:rFonts w:eastAsia="Arial"/>
          </w:rPr>
          <w:t>s</w:t>
        </w:r>
      </w:ins>
      <w:r w:rsidR="0015117E">
        <w:rPr>
          <w:rFonts w:eastAsia="Arial"/>
        </w:rPr>
        <w:t xml:space="preserve">upport may include paid leave (up to 10 days) for victims or those seeking help to change abusive behaviour, flexible working arrangements, safe spaces within the </w:t>
      </w:r>
      <w:del w:id="572" w:author="Don Lan-George" w:date="2025-11-10T19:45:00Z" w16du:dateUtc="2025-11-10T19:45:00Z">
        <w:r w:rsidR="0015117E" w:rsidDel="00BD3333">
          <w:rPr>
            <w:rFonts w:eastAsia="Arial"/>
          </w:rPr>
          <w:delText>school</w:delText>
        </w:r>
      </w:del>
      <w:ins w:id="573" w:author="Don Lan-George" w:date="2025-11-10T19:45:00Z" w16du:dateUtc="2025-11-10T19:45:00Z">
        <w:r w:rsidR="00BD3333">
          <w:rPr>
            <w:rFonts w:eastAsia="Arial"/>
          </w:rPr>
          <w:t>School</w:t>
        </w:r>
      </w:ins>
      <w:r w:rsidR="0015117E">
        <w:rPr>
          <w:rFonts w:eastAsia="Arial"/>
        </w:rPr>
        <w:t>, and referral to external agencies.</w:t>
      </w:r>
    </w:p>
    <w:p w14:paraId="2010B0C0" w14:textId="77777777" w:rsidR="00F43023" w:rsidRDefault="00F43023">
      <w:pPr>
        <w:pStyle w:val="Heading2"/>
        <w:spacing w:before="0" w:line="240" w:lineRule="auto"/>
        <w:jc w:val="both"/>
        <w:rPr>
          <w:rFonts w:ascii="Arial" w:eastAsia="Arial" w:hAnsi="Arial"/>
          <w:sz w:val="24"/>
        </w:rPr>
        <w:pPrChange w:id="574" w:author="Dena Francis" w:date="2025-10-30T15:17:00Z" w16du:dateUtc="2025-10-30T15:17:00Z">
          <w:pPr>
            <w:pStyle w:val="Heading2"/>
            <w:spacing w:before="0"/>
            <w:jc w:val="both"/>
          </w:pPr>
        </w:pPrChange>
      </w:pPr>
    </w:p>
    <w:p w14:paraId="3B01429A" w14:textId="69E8684B" w:rsidR="00AC20B9" w:rsidRPr="00FB2652" w:rsidRDefault="00D619C5">
      <w:pPr>
        <w:pStyle w:val="Heading2"/>
        <w:spacing w:before="0" w:line="240" w:lineRule="auto"/>
        <w:jc w:val="both"/>
        <w:rPr>
          <w:color w:val="000000" w:themeColor="text1"/>
          <w:sz w:val="28"/>
          <w:szCs w:val="28"/>
          <w:rPrChange w:id="575" w:author="Dena Francis" w:date="2025-10-30T15:01:00Z" w16du:dateUtc="2025-10-30T15:01:00Z">
            <w:rPr>
              <w:color w:val="000000" w:themeColor="text1"/>
            </w:rPr>
          </w:rPrChange>
        </w:rPr>
        <w:pPrChange w:id="576" w:author="Dena Francis" w:date="2025-10-30T15:17:00Z" w16du:dateUtc="2025-10-30T15:17:00Z">
          <w:pPr>
            <w:pStyle w:val="Heading2"/>
            <w:spacing w:before="0"/>
            <w:jc w:val="both"/>
          </w:pPr>
        </w:pPrChange>
      </w:pPr>
      <w:bookmarkStart w:id="577" w:name="_Hlk212731791"/>
      <w:ins w:id="578" w:author="Dena Francis" w:date="2025-10-30T15:43:00Z" w16du:dateUtc="2025-10-30T15:43:00Z">
        <w:r>
          <w:rPr>
            <w:rFonts w:ascii="Arial" w:eastAsia="Arial" w:hAnsi="Arial"/>
            <w:color w:val="000000" w:themeColor="text1"/>
            <w:sz w:val="28"/>
            <w:szCs w:val="28"/>
          </w:rPr>
          <w:t>10</w:t>
        </w:r>
      </w:ins>
      <w:del w:id="579" w:author="Dena Francis" w:date="2025-10-30T15:43:00Z" w16du:dateUtc="2025-10-30T15:43:00Z">
        <w:r w:rsidR="0015117E" w:rsidRPr="00FB2652" w:rsidDel="00D619C5">
          <w:rPr>
            <w:rFonts w:ascii="Arial" w:eastAsia="Arial" w:hAnsi="Arial"/>
            <w:color w:val="000000" w:themeColor="text1"/>
            <w:sz w:val="28"/>
            <w:szCs w:val="28"/>
            <w:rPrChange w:id="580" w:author="Dena Francis" w:date="2025-10-30T15:01:00Z" w16du:dateUtc="2025-10-30T15:01:00Z">
              <w:rPr>
                <w:rFonts w:ascii="Arial" w:eastAsia="Arial" w:hAnsi="Arial"/>
                <w:color w:val="000000" w:themeColor="text1"/>
                <w:sz w:val="24"/>
              </w:rPr>
            </w:rPrChange>
          </w:rPr>
          <w:delText>9</w:delText>
        </w:r>
      </w:del>
      <w:r w:rsidR="0015117E" w:rsidRPr="00FB2652">
        <w:rPr>
          <w:rFonts w:ascii="Arial" w:eastAsia="Arial" w:hAnsi="Arial"/>
          <w:color w:val="000000" w:themeColor="text1"/>
          <w:sz w:val="28"/>
          <w:szCs w:val="28"/>
          <w:rPrChange w:id="581" w:author="Dena Francis" w:date="2025-10-30T15:01:00Z" w16du:dateUtc="2025-10-30T15:01:00Z">
            <w:rPr>
              <w:rFonts w:ascii="Arial" w:eastAsia="Arial" w:hAnsi="Arial"/>
              <w:color w:val="000000" w:themeColor="text1"/>
              <w:sz w:val="24"/>
            </w:rPr>
          </w:rPrChange>
        </w:rPr>
        <w:t>. Reporting Procedures</w:t>
      </w:r>
    </w:p>
    <w:bookmarkEnd w:id="577"/>
    <w:p w14:paraId="70602527" w14:textId="77777777" w:rsidR="00F43023" w:rsidRDefault="00F43023">
      <w:pPr>
        <w:spacing w:after="0" w:line="240" w:lineRule="auto"/>
        <w:jc w:val="both"/>
        <w:rPr>
          <w:rFonts w:eastAsia="Arial"/>
        </w:rPr>
        <w:pPrChange w:id="582" w:author="Dena Francis" w:date="2025-10-30T15:17:00Z" w16du:dateUtc="2025-10-30T15:17:00Z">
          <w:pPr>
            <w:spacing w:after="0"/>
            <w:jc w:val="both"/>
          </w:pPr>
        </w:pPrChange>
      </w:pPr>
    </w:p>
    <w:p w14:paraId="76334755" w14:textId="51F20390" w:rsidR="00F34963" w:rsidRDefault="00D619C5">
      <w:pPr>
        <w:spacing w:after="0" w:line="240" w:lineRule="auto"/>
        <w:ind w:left="720" w:hanging="720"/>
        <w:jc w:val="both"/>
        <w:pPrChange w:id="583" w:author="Dena Francis" w:date="2025-10-30T15:17:00Z" w16du:dateUtc="2025-10-30T15:17:00Z">
          <w:pPr>
            <w:spacing w:after="0"/>
            <w:ind w:left="720" w:hanging="720"/>
            <w:jc w:val="both"/>
          </w:pPr>
        </w:pPrChange>
      </w:pPr>
      <w:ins w:id="584" w:author="Dena Francis" w:date="2025-10-30T15:43:00Z" w16du:dateUtc="2025-10-30T15:43:00Z">
        <w:r>
          <w:rPr>
            <w:rFonts w:eastAsia="Arial"/>
          </w:rPr>
          <w:t>10</w:t>
        </w:r>
      </w:ins>
      <w:del w:id="585" w:author="Dena Francis" w:date="2025-10-30T15:43:00Z" w16du:dateUtc="2025-10-30T15:43:00Z">
        <w:r w:rsidR="0015117E" w:rsidDel="00D619C5">
          <w:rPr>
            <w:rFonts w:eastAsia="Arial"/>
          </w:rPr>
          <w:delText>9</w:delText>
        </w:r>
      </w:del>
      <w:r w:rsidR="0015117E">
        <w:rPr>
          <w:rFonts w:eastAsia="Arial"/>
        </w:rPr>
        <w:t xml:space="preserve">.1. </w:t>
      </w:r>
      <w:r w:rsidR="00F43023">
        <w:rPr>
          <w:rFonts w:eastAsia="Arial"/>
        </w:rPr>
        <w:tab/>
      </w:r>
      <w:r w:rsidR="0015117E">
        <w:rPr>
          <w:rFonts w:eastAsia="Arial"/>
        </w:rPr>
        <w:t>Staff experiencing domestic abuse should report concerns to their Line Manager or Designated Safeguarding Lead.</w:t>
      </w:r>
    </w:p>
    <w:p w14:paraId="211AC234" w14:textId="77777777" w:rsidR="00F43023" w:rsidRDefault="00F43023">
      <w:pPr>
        <w:spacing w:after="0" w:line="240" w:lineRule="auto"/>
        <w:jc w:val="both"/>
        <w:rPr>
          <w:rFonts w:eastAsia="Arial"/>
        </w:rPr>
        <w:pPrChange w:id="586" w:author="Dena Francis" w:date="2025-10-30T15:17:00Z" w16du:dateUtc="2025-10-30T15:17:00Z">
          <w:pPr>
            <w:spacing w:after="0"/>
            <w:jc w:val="both"/>
          </w:pPr>
        </w:pPrChange>
      </w:pPr>
    </w:p>
    <w:p w14:paraId="3A64D2CE" w14:textId="101B1D80" w:rsidR="00AC20B9" w:rsidRDefault="00D619C5">
      <w:pPr>
        <w:spacing w:after="0" w:line="240" w:lineRule="auto"/>
        <w:ind w:left="720" w:hanging="720"/>
        <w:jc w:val="both"/>
        <w:pPrChange w:id="587" w:author="Dena Francis" w:date="2025-10-30T15:17:00Z" w16du:dateUtc="2025-10-30T15:17:00Z">
          <w:pPr>
            <w:spacing w:after="0"/>
            <w:ind w:left="720" w:hanging="720"/>
            <w:jc w:val="both"/>
          </w:pPr>
        </w:pPrChange>
      </w:pPr>
      <w:ins w:id="588" w:author="Dena Francis" w:date="2025-10-30T15:43:00Z" w16du:dateUtc="2025-10-30T15:43:00Z">
        <w:r>
          <w:rPr>
            <w:rFonts w:eastAsia="Arial"/>
          </w:rPr>
          <w:t>10</w:t>
        </w:r>
      </w:ins>
      <w:del w:id="589" w:author="Dena Francis" w:date="2025-10-30T15:43:00Z" w16du:dateUtc="2025-10-30T15:43:00Z">
        <w:r w:rsidR="0015117E" w:rsidDel="00D619C5">
          <w:rPr>
            <w:rFonts w:eastAsia="Arial"/>
          </w:rPr>
          <w:delText>9</w:delText>
        </w:r>
      </w:del>
      <w:r w:rsidR="0015117E">
        <w:rPr>
          <w:rFonts w:eastAsia="Arial"/>
        </w:rPr>
        <w:t xml:space="preserve">.2. </w:t>
      </w:r>
      <w:r w:rsidR="00F43023">
        <w:rPr>
          <w:rFonts w:eastAsia="Arial"/>
        </w:rPr>
        <w:tab/>
      </w:r>
      <w:r w:rsidR="0015117E">
        <w:rPr>
          <w:rFonts w:eastAsia="Arial"/>
        </w:rPr>
        <w:t>All disclosures will be treated with confidentiality unless there is a safeguarding concern. Managers must document disclosures and actions taken, and consult with HR or Safeguarding Leads as appropriate.</w:t>
      </w:r>
    </w:p>
    <w:p w14:paraId="3FA5D6BF" w14:textId="77777777" w:rsidR="00F43023" w:rsidRDefault="00F43023">
      <w:pPr>
        <w:pStyle w:val="Heading2"/>
        <w:spacing w:before="0" w:line="240" w:lineRule="auto"/>
        <w:jc w:val="both"/>
        <w:rPr>
          <w:rFonts w:ascii="Arial" w:eastAsia="Arial" w:hAnsi="Arial"/>
          <w:sz w:val="24"/>
        </w:rPr>
        <w:pPrChange w:id="590" w:author="Dena Francis" w:date="2025-10-30T15:17:00Z" w16du:dateUtc="2025-10-30T15:17:00Z">
          <w:pPr>
            <w:pStyle w:val="Heading2"/>
            <w:spacing w:before="0"/>
            <w:jc w:val="both"/>
          </w:pPr>
        </w:pPrChange>
      </w:pPr>
    </w:p>
    <w:p w14:paraId="48F7FFE7" w14:textId="216813A4" w:rsidR="00AC20B9" w:rsidRPr="00FB2652" w:rsidRDefault="0015117E">
      <w:pPr>
        <w:pStyle w:val="Heading2"/>
        <w:spacing w:before="0" w:line="240" w:lineRule="auto"/>
        <w:jc w:val="both"/>
        <w:rPr>
          <w:color w:val="000000" w:themeColor="text1"/>
          <w:sz w:val="28"/>
          <w:szCs w:val="28"/>
          <w:rPrChange w:id="591" w:author="Dena Francis" w:date="2025-10-30T15:02:00Z" w16du:dateUtc="2025-10-30T15:02:00Z">
            <w:rPr>
              <w:color w:val="000000" w:themeColor="text1"/>
            </w:rPr>
          </w:rPrChange>
        </w:rPr>
        <w:pPrChange w:id="592" w:author="Dena Francis" w:date="2025-10-30T15:17:00Z" w16du:dateUtc="2025-10-30T15:17:00Z">
          <w:pPr>
            <w:pStyle w:val="Heading2"/>
            <w:spacing w:before="0"/>
            <w:jc w:val="both"/>
          </w:pPr>
        </w:pPrChange>
      </w:pPr>
      <w:bookmarkStart w:id="593" w:name="_Hlk212731781"/>
      <w:r w:rsidRPr="00FB2652">
        <w:rPr>
          <w:rFonts w:ascii="Arial" w:eastAsia="Arial" w:hAnsi="Arial"/>
          <w:color w:val="000000" w:themeColor="text1"/>
          <w:sz w:val="28"/>
          <w:szCs w:val="28"/>
          <w:rPrChange w:id="594" w:author="Dena Francis" w:date="2025-10-30T15:02:00Z" w16du:dateUtc="2025-10-30T15:02:00Z">
            <w:rPr>
              <w:rFonts w:ascii="Arial" w:eastAsia="Arial" w:hAnsi="Arial"/>
              <w:color w:val="000000" w:themeColor="text1"/>
              <w:sz w:val="24"/>
            </w:rPr>
          </w:rPrChange>
        </w:rPr>
        <w:t>1</w:t>
      </w:r>
      <w:ins w:id="595" w:author="Dena Francis" w:date="2025-10-30T15:43:00Z" w16du:dateUtc="2025-10-30T15:43:00Z">
        <w:r w:rsidR="00D619C5">
          <w:rPr>
            <w:rFonts w:ascii="Arial" w:eastAsia="Arial" w:hAnsi="Arial"/>
            <w:color w:val="000000" w:themeColor="text1"/>
            <w:sz w:val="28"/>
            <w:szCs w:val="28"/>
          </w:rPr>
          <w:t>1</w:t>
        </w:r>
      </w:ins>
      <w:del w:id="596" w:author="Dena Francis" w:date="2025-10-30T15:43:00Z" w16du:dateUtc="2025-10-30T15:43:00Z">
        <w:r w:rsidRPr="00FB2652" w:rsidDel="00D619C5">
          <w:rPr>
            <w:rFonts w:ascii="Arial" w:eastAsia="Arial" w:hAnsi="Arial"/>
            <w:color w:val="000000" w:themeColor="text1"/>
            <w:sz w:val="28"/>
            <w:szCs w:val="28"/>
            <w:rPrChange w:id="597" w:author="Dena Francis" w:date="2025-10-30T15:02:00Z" w16du:dateUtc="2025-10-30T15:02:00Z">
              <w:rPr>
                <w:rFonts w:ascii="Arial" w:eastAsia="Arial" w:hAnsi="Arial"/>
                <w:color w:val="000000" w:themeColor="text1"/>
                <w:sz w:val="24"/>
              </w:rPr>
            </w:rPrChange>
          </w:rPr>
          <w:delText>0</w:delText>
        </w:r>
      </w:del>
      <w:r w:rsidRPr="00FB2652">
        <w:rPr>
          <w:rFonts w:ascii="Arial" w:eastAsia="Arial" w:hAnsi="Arial"/>
          <w:color w:val="000000" w:themeColor="text1"/>
          <w:sz w:val="28"/>
          <w:szCs w:val="28"/>
          <w:rPrChange w:id="598" w:author="Dena Francis" w:date="2025-10-30T15:02:00Z" w16du:dateUtc="2025-10-30T15:02:00Z">
            <w:rPr>
              <w:rFonts w:ascii="Arial" w:eastAsia="Arial" w:hAnsi="Arial"/>
              <w:color w:val="000000" w:themeColor="text1"/>
              <w:sz w:val="24"/>
            </w:rPr>
          </w:rPrChange>
        </w:rPr>
        <w:t>. Alleged Perpetrators</w:t>
      </w:r>
    </w:p>
    <w:bookmarkEnd w:id="593"/>
    <w:p w14:paraId="7A79A164" w14:textId="77777777" w:rsidR="00F43023" w:rsidRDefault="00F43023">
      <w:pPr>
        <w:spacing w:after="0" w:line="240" w:lineRule="auto"/>
        <w:jc w:val="both"/>
        <w:rPr>
          <w:rFonts w:eastAsia="Arial"/>
        </w:rPr>
        <w:pPrChange w:id="599" w:author="Dena Francis" w:date="2025-10-30T15:17:00Z" w16du:dateUtc="2025-10-30T15:17:00Z">
          <w:pPr>
            <w:spacing w:after="0"/>
            <w:jc w:val="both"/>
          </w:pPr>
        </w:pPrChange>
      </w:pPr>
    </w:p>
    <w:p w14:paraId="1AC2B467" w14:textId="77CB9CF6" w:rsidR="00F34963" w:rsidRPr="009403DA" w:rsidRDefault="0015117E">
      <w:pPr>
        <w:spacing w:after="0" w:line="240" w:lineRule="auto"/>
        <w:ind w:left="720" w:hanging="720"/>
        <w:jc w:val="both"/>
        <w:rPr>
          <w:rFonts w:eastAsia="Arial"/>
          <w:rPrChange w:id="600" w:author="Dena Francis" w:date="2025-10-30T15:09:00Z" w16du:dateUtc="2025-10-30T15:09:00Z">
            <w:rPr/>
          </w:rPrChange>
        </w:rPr>
        <w:pPrChange w:id="601" w:author="Dena Francis" w:date="2025-10-30T15:17:00Z" w16du:dateUtc="2025-10-30T15:17:00Z">
          <w:pPr>
            <w:spacing w:after="0"/>
            <w:jc w:val="both"/>
          </w:pPr>
        </w:pPrChange>
      </w:pPr>
      <w:r>
        <w:rPr>
          <w:rFonts w:eastAsia="Arial"/>
        </w:rPr>
        <w:t>1</w:t>
      </w:r>
      <w:ins w:id="602" w:author="Dena Francis" w:date="2025-10-30T15:43:00Z" w16du:dateUtc="2025-10-30T15:43:00Z">
        <w:r w:rsidR="00D619C5">
          <w:rPr>
            <w:rFonts w:eastAsia="Arial"/>
          </w:rPr>
          <w:t>1</w:t>
        </w:r>
      </w:ins>
      <w:del w:id="603" w:author="Dena Francis" w:date="2025-10-30T15:43:00Z" w16du:dateUtc="2025-10-30T15:43:00Z">
        <w:r w:rsidDel="00D619C5">
          <w:rPr>
            <w:rFonts w:eastAsia="Arial"/>
          </w:rPr>
          <w:delText>0</w:delText>
        </w:r>
      </w:del>
      <w:r>
        <w:rPr>
          <w:rFonts w:eastAsia="Arial"/>
        </w:rPr>
        <w:t>.1. If a staff member is suspected or known to be using abusive behaviour, HR and Leadership must assess risk and take appropriate action.</w:t>
      </w:r>
    </w:p>
    <w:p w14:paraId="4827A3AD" w14:textId="77777777" w:rsidR="00FB2652" w:rsidRDefault="00FB2652">
      <w:pPr>
        <w:spacing w:after="0" w:line="240" w:lineRule="auto"/>
        <w:jc w:val="both"/>
        <w:rPr>
          <w:ins w:id="604" w:author="Dena Francis" w:date="2025-10-30T15:02:00Z" w16du:dateUtc="2025-10-30T15:02:00Z"/>
          <w:rFonts w:eastAsia="Arial"/>
        </w:rPr>
        <w:pPrChange w:id="605" w:author="Dena Francis" w:date="2025-10-30T15:17:00Z" w16du:dateUtc="2025-10-30T15:17:00Z">
          <w:pPr>
            <w:jc w:val="both"/>
          </w:pPr>
        </w:pPrChange>
      </w:pPr>
    </w:p>
    <w:p w14:paraId="6D211D4D" w14:textId="68F1A37C" w:rsidR="00AC20B9" w:rsidRDefault="0015117E">
      <w:pPr>
        <w:spacing w:after="0" w:line="240" w:lineRule="auto"/>
        <w:ind w:left="720" w:hanging="720"/>
        <w:jc w:val="both"/>
        <w:rPr>
          <w:ins w:id="606" w:author="Dena Francis" w:date="2025-10-30T15:10:00Z" w16du:dateUtc="2025-10-30T15:10:00Z"/>
          <w:rFonts w:eastAsia="Arial"/>
        </w:rPr>
        <w:pPrChange w:id="607" w:author="Dena Francis" w:date="2025-10-30T15:17:00Z" w16du:dateUtc="2025-10-30T15:17:00Z">
          <w:pPr>
            <w:spacing w:after="0"/>
            <w:ind w:left="720" w:hanging="720"/>
            <w:jc w:val="both"/>
          </w:pPr>
        </w:pPrChange>
      </w:pPr>
      <w:del w:id="608" w:author="Dena Francis" w:date="2025-10-30T15:02:00Z" w16du:dateUtc="2025-10-30T15:02:00Z">
        <w:r w:rsidDel="00FB2652">
          <w:rPr>
            <w:rFonts w:eastAsia="Arial"/>
          </w:rPr>
          <w:delText>0.</w:delText>
        </w:r>
      </w:del>
      <w:r>
        <w:rPr>
          <w:rFonts w:eastAsia="Arial"/>
        </w:rPr>
        <w:t>1</w:t>
      </w:r>
      <w:ins w:id="609" w:author="Dena Francis" w:date="2025-10-30T15:43:00Z" w16du:dateUtc="2025-10-30T15:43:00Z">
        <w:r w:rsidR="00D619C5">
          <w:rPr>
            <w:rFonts w:eastAsia="Arial"/>
          </w:rPr>
          <w:t>1</w:t>
        </w:r>
      </w:ins>
      <w:del w:id="610" w:author="Dena Francis" w:date="2025-10-30T15:43:00Z" w16du:dateUtc="2025-10-30T15:43:00Z">
        <w:r w:rsidDel="00D619C5">
          <w:rPr>
            <w:rFonts w:eastAsia="Arial"/>
          </w:rPr>
          <w:delText>0</w:delText>
        </w:r>
      </w:del>
      <w:r>
        <w:rPr>
          <w:rFonts w:eastAsia="Arial"/>
        </w:rPr>
        <w:t xml:space="preserve">.2. Disciplinary </w:t>
      </w:r>
      <w:del w:id="611" w:author="Don Lan-George" w:date="2025-11-10T19:46:00Z" w16du:dateUtc="2025-11-10T19:46:00Z">
        <w:r w:rsidDel="00007233">
          <w:rPr>
            <w:rFonts w:eastAsia="Arial"/>
          </w:rPr>
          <w:delText xml:space="preserve">procedures </w:delText>
        </w:r>
      </w:del>
      <w:ins w:id="612" w:author="Don Lan-George" w:date="2025-11-10T19:47:00Z" w16du:dateUtc="2025-11-10T19:47:00Z">
        <w:r w:rsidR="002C040A">
          <w:rPr>
            <w:rFonts w:eastAsia="Arial"/>
          </w:rPr>
          <w:t xml:space="preserve">Policy </w:t>
        </w:r>
      </w:ins>
      <w:ins w:id="613" w:author="Don Lan-George" w:date="2025-11-10T19:46:00Z" w16du:dateUtc="2025-11-10T19:46:00Z">
        <w:r w:rsidR="00007233">
          <w:rPr>
            <w:rFonts w:eastAsia="Arial"/>
          </w:rPr>
          <w:t xml:space="preserve"> </w:t>
        </w:r>
      </w:ins>
      <w:r>
        <w:rPr>
          <w:rFonts w:eastAsia="Arial"/>
        </w:rPr>
        <w:t>may apply. Support may be offered if the individual seeks to change.</w:t>
      </w:r>
    </w:p>
    <w:p w14:paraId="5464856F" w14:textId="77777777" w:rsidR="009403DA" w:rsidRDefault="009403DA">
      <w:pPr>
        <w:spacing w:after="0" w:line="240" w:lineRule="auto"/>
        <w:ind w:left="720" w:hanging="720"/>
        <w:jc w:val="both"/>
        <w:rPr>
          <w:ins w:id="614" w:author="Don Lan-George" w:date="2025-11-10T19:46:00Z" w16du:dateUtc="2025-11-10T19:46:00Z"/>
          <w:rFonts w:eastAsia="Arial"/>
        </w:rPr>
      </w:pPr>
    </w:p>
    <w:p w14:paraId="6C207A9D" w14:textId="77777777" w:rsidR="00007233" w:rsidRDefault="00007233">
      <w:pPr>
        <w:spacing w:after="0" w:line="240" w:lineRule="auto"/>
        <w:ind w:left="720" w:hanging="720"/>
        <w:jc w:val="both"/>
        <w:rPr>
          <w:ins w:id="615" w:author="Dena Francis" w:date="2025-10-30T15:10:00Z" w16du:dateUtc="2025-10-30T15:10:00Z"/>
          <w:rFonts w:eastAsia="Arial"/>
        </w:rPr>
        <w:pPrChange w:id="616" w:author="Dena Francis" w:date="2025-10-30T15:17:00Z" w16du:dateUtc="2025-10-30T15:17:00Z">
          <w:pPr>
            <w:spacing w:after="0"/>
            <w:ind w:left="720" w:hanging="720"/>
            <w:jc w:val="both"/>
          </w:pPr>
        </w:pPrChange>
      </w:pPr>
    </w:p>
    <w:p w14:paraId="341900E2" w14:textId="6AAB3E43" w:rsidR="009403DA" w:rsidRPr="009403DA" w:rsidDel="007D7E29" w:rsidRDefault="009403DA">
      <w:pPr>
        <w:spacing w:after="0" w:line="240" w:lineRule="auto"/>
        <w:ind w:left="720" w:hanging="720"/>
        <w:jc w:val="both"/>
        <w:rPr>
          <w:del w:id="617" w:author="Dena Francis" w:date="2025-10-30T15:26:00Z" w16du:dateUtc="2025-10-30T15:26:00Z"/>
          <w:rFonts w:eastAsia="Arial"/>
          <w:rPrChange w:id="618" w:author="Dena Francis" w:date="2025-10-30T15:09:00Z" w16du:dateUtc="2025-10-30T15:09:00Z">
            <w:rPr>
              <w:del w:id="619" w:author="Dena Francis" w:date="2025-10-30T15:26:00Z" w16du:dateUtc="2025-10-30T15:26:00Z"/>
            </w:rPr>
          </w:rPrChange>
        </w:rPr>
        <w:pPrChange w:id="620" w:author="Dena Francis" w:date="2025-10-30T15:17:00Z" w16du:dateUtc="2025-10-30T15:17:00Z">
          <w:pPr>
            <w:jc w:val="both"/>
          </w:pPr>
        </w:pPrChange>
      </w:pPr>
    </w:p>
    <w:p w14:paraId="2A6E11C1" w14:textId="0AF2ED19" w:rsidR="00AC20B9" w:rsidRPr="00FB2652" w:rsidRDefault="0015117E">
      <w:pPr>
        <w:pStyle w:val="Heading2"/>
        <w:spacing w:before="0" w:line="240" w:lineRule="auto"/>
        <w:jc w:val="both"/>
        <w:rPr>
          <w:color w:val="000000" w:themeColor="text1"/>
          <w:sz w:val="28"/>
          <w:szCs w:val="28"/>
          <w:rPrChange w:id="621" w:author="Dena Francis" w:date="2025-10-30T15:03:00Z" w16du:dateUtc="2025-10-30T15:03:00Z">
            <w:rPr>
              <w:color w:val="000000" w:themeColor="text1"/>
            </w:rPr>
          </w:rPrChange>
        </w:rPr>
        <w:pPrChange w:id="622" w:author="Dena Francis" w:date="2025-10-30T15:17:00Z" w16du:dateUtc="2025-10-30T15:17:00Z">
          <w:pPr>
            <w:pStyle w:val="Heading2"/>
            <w:spacing w:before="0"/>
            <w:jc w:val="both"/>
          </w:pPr>
        </w:pPrChange>
      </w:pPr>
      <w:bookmarkStart w:id="623" w:name="_Hlk212731771"/>
      <w:r w:rsidRPr="00FB2652">
        <w:rPr>
          <w:rFonts w:ascii="Arial" w:eastAsia="Arial" w:hAnsi="Arial"/>
          <w:color w:val="000000" w:themeColor="text1"/>
          <w:sz w:val="28"/>
          <w:szCs w:val="28"/>
          <w:rPrChange w:id="624" w:author="Dena Francis" w:date="2025-10-30T15:03:00Z" w16du:dateUtc="2025-10-30T15:03:00Z">
            <w:rPr>
              <w:rFonts w:ascii="Arial" w:eastAsia="Arial" w:hAnsi="Arial"/>
              <w:color w:val="000000" w:themeColor="text1"/>
              <w:sz w:val="24"/>
            </w:rPr>
          </w:rPrChange>
        </w:rPr>
        <w:t>1</w:t>
      </w:r>
      <w:ins w:id="625" w:author="Dena Francis" w:date="2025-10-30T15:43:00Z" w16du:dateUtc="2025-10-30T15:43:00Z">
        <w:r w:rsidR="00D619C5">
          <w:rPr>
            <w:rFonts w:ascii="Arial" w:eastAsia="Arial" w:hAnsi="Arial"/>
            <w:color w:val="000000" w:themeColor="text1"/>
            <w:sz w:val="28"/>
            <w:szCs w:val="28"/>
          </w:rPr>
          <w:t>2</w:t>
        </w:r>
      </w:ins>
      <w:del w:id="626" w:author="Dena Francis" w:date="2025-10-30T15:43:00Z" w16du:dateUtc="2025-10-30T15:43:00Z">
        <w:r w:rsidRPr="00FB2652" w:rsidDel="00D619C5">
          <w:rPr>
            <w:rFonts w:ascii="Arial" w:eastAsia="Arial" w:hAnsi="Arial"/>
            <w:color w:val="000000" w:themeColor="text1"/>
            <w:sz w:val="28"/>
            <w:szCs w:val="28"/>
            <w:rPrChange w:id="627" w:author="Dena Francis" w:date="2025-10-30T15:03:00Z" w16du:dateUtc="2025-10-30T15:03:00Z">
              <w:rPr>
                <w:rFonts w:ascii="Arial" w:eastAsia="Arial" w:hAnsi="Arial"/>
                <w:color w:val="000000" w:themeColor="text1"/>
                <w:sz w:val="24"/>
              </w:rPr>
            </w:rPrChange>
          </w:rPr>
          <w:delText>1</w:delText>
        </w:r>
      </w:del>
      <w:r w:rsidRPr="00FB2652">
        <w:rPr>
          <w:rFonts w:ascii="Arial" w:eastAsia="Arial" w:hAnsi="Arial"/>
          <w:color w:val="000000" w:themeColor="text1"/>
          <w:sz w:val="28"/>
          <w:szCs w:val="28"/>
          <w:rPrChange w:id="628" w:author="Dena Francis" w:date="2025-10-30T15:03:00Z" w16du:dateUtc="2025-10-30T15:03:00Z">
            <w:rPr>
              <w:rFonts w:ascii="Arial" w:eastAsia="Arial" w:hAnsi="Arial"/>
              <w:color w:val="000000" w:themeColor="text1"/>
              <w:sz w:val="24"/>
            </w:rPr>
          </w:rPrChange>
        </w:rPr>
        <w:t>. Training and Awareness</w:t>
      </w:r>
    </w:p>
    <w:bookmarkEnd w:id="623"/>
    <w:p w14:paraId="78A80A27" w14:textId="77777777" w:rsidR="00F43023" w:rsidRDefault="00F43023">
      <w:pPr>
        <w:spacing w:after="0" w:line="240" w:lineRule="auto"/>
        <w:jc w:val="both"/>
        <w:rPr>
          <w:rFonts w:eastAsia="Arial"/>
        </w:rPr>
        <w:pPrChange w:id="629" w:author="Dena Francis" w:date="2025-10-30T15:17:00Z" w16du:dateUtc="2025-10-30T15:17:00Z">
          <w:pPr>
            <w:spacing w:after="0"/>
            <w:jc w:val="both"/>
          </w:pPr>
        </w:pPrChange>
      </w:pPr>
    </w:p>
    <w:p w14:paraId="5BABD97A" w14:textId="1D1692BB" w:rsidR="00AC20B9" w:rsidRDefault="0015117E">
      <w:pPr>
        <w:spacing w:after="0" w:line="240" w:lineRule="auto"/>
        <w:jc w:val="both"/>
        <w:rPr>
          <w:ins w:id="630" w:author="Dena Francis" w:date="2025-10-30T15:20:00Z" w16du:dateUtc="2025-10-30T15:20:00Z"/>
          <w:rFonts w:eastAsia="Arial"/>
        </w:rPr>
        <w:pPrChange w:id="631" w:author="Dena Francis" w:date="2025-10-30T15:43:00Z" w16du:dateUtc="2025-10-30T15:43:00Z">
          <w:pPr>
            <w:spacing w:after="0" w:line="240" w:lineRule="auto"/>
            <w:ind w:left="720" w:hanging="720"/>
            <w:jc w:val="both"/>
          </w:pPr>
        </w:pPrChange>
      </w:pPr>
      <w:del w:id="632" w:author="Dena Francis" w:date="2025-10-30T15:43:00Z" w16du:dateUtc="2025-10-30T15:43:00Z">
        <w:r w:rsidDel="00D619C5">
          <w:rPr>
            <w:rFonts w:eastAsia="Arial"/>
          </w:rPr>
          <w:delText xml:space="preserve">11.1. </w:delText>
        </w:r>
        <w:r w:rsidR="00F43023" w:rsidDel="00D619C5">
          <w:rPr>
            <w:rFonts w:eastAsia="Arial"/>
          </w:rPr>
          <w:tab/>
        </w:r>
      </w:del>
      <w:del w:id="633" w:author="Don Lan-George" w:date="2025-11-10T19:43:00Z" w16du:dateUtc="2025-11-10T19:43:00Z">
        <w:r w:rsidDel="00CC16F4">
          <w:rPr>
            <w:rFonts w:eastAsia="Arial"/>
          </w:rPr>
          <w:delText>Schools</w:delText>
        </w:r>
      </w:del>
      <w:ins w:id="634" w:author="Don Lan-George" w:date="2025-11-10T19:45:00Z" w16du:dateUtc="2025-11-10T19:45:00Z">
        <w:r w:rsidR="00BD3333">
          <w:rPr>
            <w:rFonts w:eastAsia="Arial"/>
          </w:rPr>
          <w:t>School</w:t>
        </w:r>
      </w:ins>
      <w:ins w:id="635" w:author="Don Lan-George" w:date="2025-11-10T19:43:00Z" w16du:dateUtc="2025-11-10T19:43:00Z">
        <w:r w:rsidR="00CC16F4">
          <w:rPr>
            <w:rFonts w:eastAsia="Arial"/>
          </w:rPr>
          <w:t xml:space="preserve">s </w:t>
        </w:r>
      </w:ins>
      <w:r>
        <w:rPr>
          <w:rFonts w:eastAsia="Arial"/>
        </w:rPr>
        <w:t xml:space="preserve"> should provide domestic abuse awareness training for all staff, offer specialist training</w:t>
      </w:r>
      <w:ins w:id="636" w:author="Dena Francis" w:date="2025-10-30T15:43:00Z" w16du:dateUtc="2025-10-30T15:43:00Z">
        <w:r w:rsidR="00D619C5">
          <w:rPr>
            <w:rFonts w:eastAsia="Arial"/>
          </w:rPr>
          <w:t xml:space="preserve"> </w:t>
        </w:r>
      </w:ins>
      <w:del w:id="637" w:author="Dena Francis" w:date="2025-10-30T15:43:00Z" w16du:dateUtc="2025-10-30T15:43:00Z">
        <w:r w:rsidDel="00D619C5">
          <w:rPr>
            <w:rFonts w:eastAsia="Arial"/>
          </w:rPr>
          <w:delText xml:space="preserve"> </w:delText>
        </w:r>
      </w:del>
      <w:r>
        <w:rPr>
          <w:rFonts w:eastAsia="Arial"/>
        </w:rPr>
        <w:t>for safeguarding leads and managers, and promote awareness through internal communications.</w:t>
      </w:r>
    </w:p>
    <w:p w14:paraId="6C89AE07" w14:textId="77777777" w:rsidR="007D7E29" w:rsidRDefault="007D7E29">
      <w:pPr>
        <w:spacing w:after="0" w:line="240" w:lineRule="auto"/>
        <w:ind w:left="720" w:hanging="720"/>
        <w:jc w:val="both"/>
        <w:pPrChange w:id="638" w:author="Dena Francis" w:date="2025-10-30T15:17:00Z" w16du:dateUtc="2025-10-30T15:17:00Z">
          <w:pPr>
            <w:spacing w:after="0"/>
            <w:ind w:left="720" w:hanging="720"/>
            <w:jc w:val="both"/>
          </w:pPr>
        </w:pPrChange>
      </w:pPr>
    </w:p>
    <w:p w14:paraId="6AC2F848" w14:textId="54065813" w:rsidR="00AC20B9" w:rsidRDefault="0015117E" w:rsidP="007D7E29">
      <w:pPr>
        <w:pStyle w:val="Heading2"/>
        <w:spacing w:before="0" w:line="240" w:lineRule="auto"/>
        <w:jc w:val="both"/>
        <w:rPr>
          <w:ins w:id="639" w:author="Dena Francis" w:date="2025-10-30T15:20:00Z" w16du:dateUtc="2025-10-30T15:20:00Z"/>
          <w:rFonts w:ascii="Arial" w:eastAsia="Arial" w:hAnsi="Arial"/>
          <w:color w:val="000000" w:themeColor="text1"/>
          <w:sz w:val="28"/>
          <w:szCs w:val="28"/>
        </w:rPr>
      </w:pPr>
      <w:bookmarkStart w:id="640" w:name="_Hlk212731761"/>
      <w:r w:rsidRPr="00FB2652">
        <w:rPr>
          <w:rFonts w:ascii="Arial" w:eastAsia="Arial" w:hAnsi="Arial"/>
          <w:color w:val="000000" w:themeColor="text1"/>
          <w:sz w:val="28"/>
          <w:szCs w:val="28"/>
          <w:rPrChange w:id="641" w:author="Dena Francis" w:date="2025-10-30T15:03:00Z" w16du:dateUtc="2025-10-30T15:03:00Z">
            <w:rPr>
              <w:rFonts w:ascii="Arial" w:eastAsia="Arial" w:hAnsi="Arial"/>
              <w:color w:val="000000" w:themeColor="text1"/>
              <w:sz w:val="24"/>
            </w:rPr>
          </w:rPrChange>
        </w:rPr>
        <w:t>1</w:t>
      </w:r>
      <w:ins w:id="642" w:author="Dena Francis" w:date="2025-10-30T15:44:00Z" w16du:dateUtc="2025-10-30T15:44:00Z">
        <w:r w:rsidR="00D619C5">
          <w:rPr>
            <w:rFonts w:ascii="Arial" w:eastAsia="Arial" w:hAnsi="Arial"/>
            <w:color w:val="000000" w:themeColor="text1"/>
            <w:sz w:val="28"/>
            <w:szCs w:val="28"/>
          </w:rPr>
          <w:t>3</w:t>
        </w:r>
      </w:ins>
      <w:del w:id="643" w:author="Dena Francis" w:date="2025-10-30T15:44:00Z" w16du:dateUtc="2025-10-30T15:44:00Z">
        <w:r w:rsidRPr="00FB2652" w:rsidDel="00D619C5">
          <w:rPr>
            <w:rFonts w:ascii="Arial" w:eastAsia="Arial" w:hAnsi="Arial"/>
            <w:color w:val="000000" w:themeColor="text1"/>
            <w:sz w:val="28"/>
            <w:szCs w:val="28"/>
            <w:rPrChange w:id="644" w:author="Dena Francis" w:date="2025-10-30T15:03:00Z" w16du:dateUtc="2025-10-30T15:03:00Z">
              <w:rPr>
                <w:rFonts w:ascii="Arial" w:eastAsia="Arial" w:hAnsi="Arial"/>
                <w:color w:val="000000" w:themeColor="text1"/>
                <w:sz w:val="24"/>
              </w:rPr>
            </w:rPrChange>
          </w:rPr>
          <w:delText>2</w:delText>
        </w:r>
      </w:del>
      <w:r w:rsidRPr="00FB2652">
        <w:rPr>
          <w:rFonts w:ascii="Arial" w:eastAsia="Arial" w:hAnsi="Arial"/>
          <w:color w:val="000000" w:themeColor="text1"/>
          <w:sz w:val="28"/>
          <w:szCs w:val="28"/>
          <w:rPrChange w:id="645" w:author="Dena Francis" w:date="2025-10-30T15:03:00Z" w16du:dateUtc="2025-10-30T15:03:00Z">
            <w:rPr>
              <w:rFonts w:ascii="Arial" w:eastAsia="Arial" w:hAnsi="Arial"/>
              <w:color w:val="000000" w:themeColor="text1"/>
              <w:sz w:val="24"/>
            </w:rPr>
          </w:rPrChange>
        </w:rPr>
        <w:t>. Useful Contacts</w:t>
      </w:r>
    </w:p>
    <w:bookmarkEnd w:id="640"/>
    <w:p w14:paraId="47221811" w14:textId="77777777" w:rsidR="007D7E29" w:rsidRPr="007D7E29" w:rsidRDefault="007D7E29">
      <w:pPr>
        <w:spacing w:after="0" w:line="240" w:lineRule="auto"/>
        <w:rPr>
          <w:ins w:id="646" w:author="Dena Francis" w:date="2025-10-30T15:20:00Z" w16du:dateUtc="2025-10-30T15:20:00Z"/>
          <w:rPrChange w:id="647" w:author="Dena Francis" w:date="2025-10-30T15:20:00Z" w16du:dateUtc="2025-10-30T15:20:00Z">
            <w:rPr>
              <w:ins w:id="648" w:author="Dena Francis" w:date="2025-10-30T15:20:00Z" w16du:dateUtc="2025-10-30T15:20:00Z"/>
              <w:rFonts w:ascii="Arial" w:eastAsia="Arial" w:hAnsi="Arial"/>
              <w:color w:val="000000" w:themeColor="text1"/>
              <w:sz w:val="28"/>
              <w:szCs w:val="28"/>
            </w:rPr>
          </w:rPrChange>
        </w:rPr>
        <w:pPrChange w:id="649" w:author="Dena Francis" w:date="2025-10-30T15:20:00Z" w16du:dateUtc="2025-10-30T15:20:00Z">
          <w:pPr>
            <w:pStyle w:val="Heading2"/>
            <w:spacing w:before="0" w:line="240" w:lineRule="auto"/>
            <w:jc w:val="both"/>
          </w:pPr>
        </w:pPrChange>
      </w:pPr>
    </w:p>
    <w:p w14:paraId="4B7F2A9F" w14:textId="398975C1" w:rsidR="007D7E29" w:rsidRPr="007D7E29" w:rsidDel="007D7E29" w:rsidRDefault="007D7E29">
      <w:pPr>
        <w:rPr>
          <w:del w:id="650" w:author="Dena Francis" w:date="2025-10-30T15:20:00Z" w16du:dateUtc="2025-10-30T15:20:00Z"/>
          <w:rPrChange w:id="651" w:author="Dena Francis" w:date="2025-10-30T15:20:00Z" w16du:dateUtc="2025-10-30T15:20:00Z">
            <w:rPr>
              <w:del w:id="652" w:author="Dena Francis" w:date="2025-10-30T15:20:00Z" w16du:dateUtc="2025-10-30T15:20:00Z"/>
              <w:color w:val="000000" w:themeColor="text1"/>
            </w:rPr>
          </w:rPrChange>
        </w:rPr>
        <w:pPrChange w:id="653" w:author="Dena Francis" w:date="2025-10-30T15:20:00Z" w16du:dateUtc="2025-10-30T15:20:00Z">
          <w:pPr>
            <w:pStyle w:val="Heading2"/>
            <w:jc w:val="both"/>
          </w:pPr>
        </w:pPrChange>
      </w:pPr>
    </w:p>
    <w:p w14:paraId="66E7A660" w14:textId="492C956E" w:rsidR="00271CB2" w:rsidRPr="00271CB2" w:rsidRDefault="0015117E">
      <w:pPr>
        <w:pStyle w:val="ListParagraph"/>
        <w:numPr>
          <w:ilvl w:val="0"/>
          <w:numId w:val="10"/>
        </w:numPr>
        <w:spacing w:after="0" w:line="240" w:lineRule="auto"/>
        <w:ind w:left="643"/>
        <w:jc w:val="both"/>
        <w:pPrChange w:id="654" w:author="Dena Francis" w:date="2025-10-30T15:20:00Z" w16du:dateUtc="2025-10-30T15:20:00Z">
          <w:pPr>
            <w:pStyle w:val="ListParagraph"/>
            <w:numPr>
              <w:numId w:val="10"/>
            </w:numPr>
            <w:ind w:left="643" w:hanging="360"/>
            <w:jc w:val="both"/>
          </w:pPr>
        </w:pPrChange>
      </w:pPr>
      <w:r>
        <w:rPr>
          <w:rFonts w:eastAsia="Arial"/>
        </w:rPr>
        <w:t>Local Authority Safeguarding Team: 0208 227 2915</w:t>
      </w:r>
    </w:p>
    <w:p w14:paraId="59BEA678" w14:textId="58AFC56D" w:rsidR="00271CB2" w:rsidRPr="00271CB2" w:rsidRDefault="0015117E">
      <w:pPr>
        <w:pStyle w:val="ListParagraph"/>
        <w:numPr>
          <w:ilvl w:val="0"/>
          <w:numId w:val="10"/>
        </w:numPr>
        <w:spacing w:after="0" w:line="240" w:lineRule="auto"/>
        <w:ind w:left="643"/>
        <w:jc w:val="both"/>
        <w:pPrChange w:id="655" w:author="Dena Francis" w:date="2025-10-30T15:20:00Z" w16du:dateUtc="2025-10-30T15:20:00Z">
          <w:pPr>
            <w:pStyle w:val="ListParagraph"/>
            <w:numPr>
              <w:numId w:val="10"/>
            </w:numPr>
            <w:ind w:left="643" w:hanging="360"/>
            <w:jc w:val="both"/>
          </w:pPr>
        </w:pPrChange>
      </w:pPr>
      <w:r>
        <w:rPr>
          <w:rFonts w:eastAsia="Arial"/>
        </w:rPr>
        <w:t>Emergency Duty Team: 0208 594 8356</w:t>
      </w:r>
    </w:p>
    <w:p w14:paraId="3A2AD584" w14:textId="6A35DC88" w:rsidR="00271CB2" w:rsidRPr="00271CB2" w:rsidRDefault="0015117E">
      <w:pPr>
        <w:pStyle w:val="ListParagraph"/>
        <w:numPr>
          <w:ilvl w:val="0"/>
          <w:numId w:val="10"/>
        </w:numPr>
        <w:spacing w:after="0" w:line="240" w:lineRule="auto"/>
        <w:ind w:left="643"/>
        <w:jc w:val="both"/>
        <w:pPrChange w:id="656" w:author="Dena Francis" w:date="2025-10-30T15:20:00Z" w16du:dateUtc="2025-10-30T15:20:00Z">
          <w:pPr>
            <w:pStyle w:val="ListParagraph"/>
            <w:numPr>
              <w:numId w:val="10"/>
            </w:numPr>
            <w:ind w:left="643" w:hanging="360"/>
            <w:jc w:val="both"/>
          </w:pPr>
        </w:pPrChange>
      </w:pPr>
      <w:r>
        <w:rPr>
          <w:rFonts w:eastAsia="Arial"/>
        </w:rPr>
        <w:t>Refuge Charity (Local Service): 0300 456 0174</w:t>
      </w:r>
    </w:p>
    <w:p w14:paraId="0636460D" w14:textId="35D071D0" w:rsidR="00271CB2" w:rsidRPr="00271CB2" w:rsidRDefault="0015117E">
      <w:pPr>
        <w:pStyle w:val="ListParagraph"/>
        <w:numPr>
          <w:ilvl w:val="0"/>
          <w:numId w:val="10"/>
        </w:numPr>
        <w:spacing w:after="0" w:line="240" w:lineRule="auto"/>
        <w:ind w:left="643"/>
        <w:jc w:val="both"/>
        <w:pPrChange w:id="657" w:author="Dena Francis" w:date="2025-10-30T15:20:00Z" w16du:dateUtc="2025-10-30T15:20:00Z">
          <w:pPr>
            <w:pStyle w:val="ListParagraph"/>
            <w:numPr>
              <w:numId w:val="10"/>
            </w:numPr>
            <w:ind w:left="643" w:hanging="360"/>
            <w:jc w:val="both"/>
          </w:pPr>
        </w:pPrChange>
      </w:pPr>
      <w:r>
        <w:rPr>
          <w:rFonts w:eastAsia="Arial"/>
        </w:rPr>
        <w:t>National Domestic Violence Helpline: 0808 2000 247</w:t>
      </w:r>
    </w:p>
    <w:p w14:paraId="5076A50A" w14:textId="18AAF9D4" w:rsidR="00271CB2" w:rsidRPr="00271CB2" w:rsidRDefault="0015117E">
      <w:pPr>
        <w:pStyle w:val="ListParagraph"/>
        <w:numPr>
          <w:ilvl w:val="0"/>
          <w:numId w:val="10"/>
        </w:numPr>
        <w:spacing w:after="0" w:line="240" w:lineRule="auto"/>
        <w:ind w:left="643"/>
        <w:jc w:val="both"/>
        <w:pPrChange w:id="658" w:author="Dena Francis" w:date="2025-10-30T15:17:00Z" w16du:dateUtc="2025-10-30T15:17:00Z">
          <w:pPr>
            <w:pStyle w:val="ListParagraph"/>
            <w:numPr>
              <w:numId w:val="10"/>
            </w:numPr>
            <w:ind w:left="643" w:hanging="360"/>
            <w:jc w:val="both"/>
          </w:pPr>
        </w:pPrChange>
      </w:pPr>
      <w:r>
        <w:rPr>
          <w:rFonts w:eastAsia="Arial"/>
        </w:rPr>
        <w:t>Respect Helpline (Perpetrators): 0808 802 4040</w:t>
      </w:r>
    </w:p>
    <w:p w14:paraId="182FD072" w14:textId="723EF582" w:rsidR="00271CB2" w:rsidRPr="00271CB2" w:rsidRDefault="0015117E">
      <w:pPr>
        <w:pStyle w:val="ListParagraph"/>
        <w:numPr>
          <w:ilvl w:val="0"/>
          <w:numId w:val="10"/>
        </w:numPr>
        <w:spacing w:after="0" w:line="240" w:lineRule="auto"/>
        <w:ind w:left="643"/>
        <w:jc w:val="both"/>
        <w:pPrChange w:id="659" w:author="Dena Francis" w:date="2025-10-30T15:17:00Z" w16du:dateUtc="2025-10-30T15:17:00Z">
          <w:pPr>
            <w:pStyle w:val="ListParagraph"/>
            <w:numPr>
              <w:numId w:val="10"/>
            </w:numPr>
            <w:ind w:left="643" w:hanging="360"/>
            <w:jc w:val="both"/>
          </w:pPr>
        </w:pPrChange>
      </w:pPr>
      <w:r>
        <w:rPr>
          <w:rFonts w:eastAsia="Arial"/>
        </w:rPr>
        <w:t>Men’s Advice Line: 0808 8010 327</w:t>
      </w:r>
    </w:p>
    <w:p w14:paraId="1D21F3FE" w14:textId="745D5E9B" w:rsidR="00271CB2" w:rsidRPr="00271CB2" w:rsidRDefault="0015117E">
      <w:pPr>
        <w:pStyle w:val="ListParagraph"/>
        <w:numPr>
          <w:ilvl w:val="0"/>
          <w:numId w:val="10"/>
        </w:numPr>
        <w:spacing w:after="0" w:line="240" w:lineRule="auto"/>
        <w:ind w:left="643"/>
        <w:jc w:val="both"/>
        <w:pPrChange w:id="660" w:author="Dena Francis" w:date="2025-10-30T15:17:00Z" w16du:dateUtc="2025-10-30T15:17:00Z">
          <w:pPr>
            <w:pStyle w:val="ListParagraph"/>
            <w:numPr>
              <w:numId w:val="10"/>
            </w:numPr>
            <w:ind w:left="643" w:hanging="360"/>
            <w:jc w:val="both"/>
          </w:pPr>
        </w:pPrChange>
      </w:pPr>
      <w:r>
        <w:rPr>
          <w:rFonts w:eastAsia="Arial"/>
        </w:rPr>
        <w:t>Employee Assistance Programme (EAP): 0800 243 458</w:t>
      </w:r>
    </w:p>
    <w:p w14:paraId="036ACB1D" w14:textId="0607D10D" w:rsidR="00F43023" w:rsidRDefault="0015117E" w:rsidP="007D7E29">
      <w:pPr>
        <w:pStyle w:val="ListParagraph"/>
        <w:numPr>
          <w:ilvl w:val="0"/>
          <w:numId w:val="10"/>
        </w:numPr>
        <w:spacing w:after="0" w:line="240" w:lineRule="auto"/>
        <w:ind w:left="643"/>
        <w:jc w:val="both"/>
        <w:rPr>
          <w:ins w:id="661" w:author="Dena Francis" w:date="2025-10-30T15:20:00Z" w16du:dateUtc="2025-10-30T15:20:00Z"/>
          <w:rFonts w:eastAsia="Arial"/>
        </w:rPr>
      </w:pPr>
      <w:del w:id="662" w:author="Don Lan-George" w:date="2025-11-10T19:45:00Z" w16du:dateUtc="2025-11-10T19:45:00Z">
        <w:r w:rsidDel="00BD3333">
          <w:rPr>
            <w:rFonts w:eastAsia="Arial"/>
          </w:rPr>
          <w:delText>School</w:delText>
        </w:r>
      </w:del>
      <w:ins w:id="663" w:author="Don Lan-George" w:date="2025-11-10T19:45:00Z" w16du:dateUtc="2025-11-10T19:45:00Z">
        <w:r w:rsidR="00BD3333">
          <w:rPr>
            <w:rFonts w:eastAsia="Arial"/>
          </w:rPr>
          <w:t>School</w:t>
        </w:r>
      </w:ins>
      <w:r>
        <w:rPr>
          <w:rFonts w:eastAsia="Arial"/>
        </w:rPr>
        <w:t>-Specific support services should include access to counselling, safeguarding leads, and HR contacts.</w:t>
      </w:r>
    </w:p>
    <w:p w14:paraId="777BE809" w14:textId="77777777" w:rsidR="007D7E29" w:rsidRPr="00EC5641" w:rsidRDefault="007D7E29">
      <w:pPr>
        <w:pStyle w:val="ListParagraph"/>
        <w:spacing w:after="0" w:line="240" w:lineRule="auto"/>
        <w:ind w:left="643"/>
        <w:jc w:val="both"/>
        <w:rPr>
          <w:rFonts w:eastAsia="Arial"/>
        </w:rPr>
        <w:pPrChange w:id="664" w:author="Dena Francis" w:date="2025-10-30T15:20:00Z" w16du:dateUtc="2025-10-30T15:20:00Z">
          <w:pPr>
            <w:pStyle w:val="ListParagraph"/>
            <w:numPr>
              <w:numId w:val="10"/>
            </w:numPr>
            <w:ind w:left="643" w:hanging="360"/>
            <w:jc w:val="both"/>
          </w:pPr>
        </w:pPrChange>
      </w:pPr>
    </w:p>
    <w:p w14:paraId="4419156D" w14:textId="61E82889" w:rsidR="00AC20B9" w:rsidRPr="009403DA" w:rsidRDefault="0015117E">
      <w:pPr>
        <w:pStyle w:val="Heading1"/>
        <w:spacing w:before="0" w:line="240" w:lineRule="auto"/>
        <w:jc w:val="both"/>
        <w:rPr>
          <w:rFonts w:ascii="Arial" w:eastAsia="Arial" w:hAnsi="Arial"/>
          <w:color w:val="000000" w:themeColor="text1"/>
          <w:rPrChange w:id="665" w:author="Dena Francis" w:date="2025-10-30T15:08:00Z" w16du:dateUtc="2025-10-30T15:08:00Z">
            <w:rPr>
              <w:rFonts w:ascii="Arial" w:eastAsia="Arial" w:hAnsi="Arial"/>
              <w:color w:val="000000" w:themeColor="text1"/>
              <w:sz w:val="24"/>
            </w:rPr>
          </w:rPrChange>
        </w:rPr>
        <w:pPrChange w:id="666" w:author="Dena Francis" w:date="2025-10-30T15:17:00Z" w16du:dateUtc="2025-10-30T15:17:00Z">
          <w:pPr>
            <w:pStyle w:val="Heading1"/>
            <w:jc w:val="both"/>
          </w:pPr>
        </w:pPrChange>
      </w:pPr>
      <w:bookmarkStart w:id="667" w:name="_Hlk212731748"/>
      <w:r w:rsidRPr="009403DA">
        <w:rPr>
          <w:rFonts w:ascii="Arial" w:eastAsia="Arial" w:hAnsi="Arial"/>
          <w:color w:val="000000" w:themeColor="text1"/>
          <w:rPrChange w:id="668" w:author="Dena Francis" w:date="2025-10-30T15:08:00Z" w16du:dateUtc="2025-10-30T15:08:00Z">
            <w:rPr>
              <w:rFonts w:ascii="Arial" w:eastAsia="Arial" w:hAnsi="Arial"/>
              <w:color w:val="000000" w:themeColor="text1"/>
              <w:sz w:val="24"/>
            </w:rPr>
          </w:rPrChange>
        </w:rPr>
        <w:t>1</w:t>
      </w:r>
      <w:ins w:id="669" w:author="Dena Francis" w:date="2025-10-30T15:44:00Z" w16du:dateUtc="2025-10-30T15:44:00Z">
        <w:r w:rsidR="00D619C5">
          <w:rPr>
            <w:rFonts w:ascii="Arial" w:eastAsia="Arial" w:hAnsi="Arial"/>
            <w:color w:val="000000" w:themeColor="text1"/>
          </w:rPr>
          <w:t>4</w:t>
        </w:r>
      </w:ins>
      <w:del w:id="670" w:author="Dena Francis" w:date="2025-10-30T15:44:00Z" w16du:dateUtc="2025-10-30T15:44:00Z">
        <w:r w:rsidRPr="009403DA" w:rsidDel="00D619C5">
          <w:rPr>
            <w:rFonts w:ascii="Arial" w:eastAsia="Arial" w:hAnsi="Arial"/>
            <w:color w:val="000000" w:themeColor="text1"/>
            <w:rPrChange w:id="671" w:author="Dena Francis" w:date="2025-10-30T15:08:00Z" w16du:dateUtc="2025-10-30T15:08:00Z">
              <w:rPr>
                <w:rFonts w:ascii="Arial" w:eastAsia="Arial" w:hAnsi="Arial"/>
                <w:color w:val="000000" w:themeColor="text1"/>
                <w:sz w:val="24"/>
              </w:rPr>
            </w:rPrChange>
          </w:rPr>
          <w:delText>3</w:delText>
        </w:r>
      </w:del>
      <w:r w:rsidRPr="009403DA">
        <w:rPr>
          <w:rFonts w:ascii="Arial" w:eastAsia="Arial" w:hAnsi="Arial"/>
          <w:color w:val="000000" w:themeColor="text1"/>
          <w:rPrChange w:id="672" w:author="Dena Francis" w:date="2025-10-30T15:08:00Z" w16du:dateUtc="2025-10-30T15:08:00Z">
            <w:rPr>
              <w:rFonts w:ascii="Arial" w:eastAsia="Arial" w:hAnsi="Arial"/>
              <w:color w:val="000000" w:themeColor="text1"/>
              <w:sz w:val="24"/>
            </w:rPr>
          </w:rPrChange>
        </w:rPr>
        <w:t>. Named Safeguarding Leads and HR Contacts</w:t>
      </w:r>
    </w:p>
    <w:bookmarkEnd w:id="667"/>
    <w:p w14:paraId="4A5E48F9" w14:textId="77777777" w:rsidR="009403DA" w:rsidRDefault="009403DA">
      <w:pPr>
        <w:spacing w:after="0" w:line="240" w:lineRule="auto"/>
        <w:jc w:val="both"/>
        <w:rPr>
          <w:ins w:id="673" w:author="Dena Francis" w:date="2025-10-30T15:11:00Z" w16du:dateUtc="2025-10-30T15:11:00Z"/>
          <w:rFonts w:eastAsia="Arial"/>
        </w:rPr>
        <w:pPrChange w:id="674" w:author="Dena Francis" w:date="2025-10-30T15:17:00Z" w16du:dateUtc="2025-10-30T15:17:00Z">
          <w:pPr>
            <w:jc w:val="both"/>
          </w:pPr>
        </w:pPrChange>
      </w:pPr>
      <w:ins w:id="675" w:author="Dena Francis" w:date="2025-10-30T15:09:00Z" w16du:dateUtc="2025-10-30T15:09:00Z">
        <w:r>
          <w:rPr>
            <w:rFonts w:eastAsia="Arial"/>
          </w:rPr>
          <w:t xml:space="preserve"> </w:t>
        </w:r>
      </w:ins>
    </w:p>
    <w:p w14:paraId="6D0E099A" w14:textId="0B97C76B" w:rsidR="009403DA" w:rsidRDefault="007D7E29">
      <w:pPr>
        <w:spacing w:after="0" w:line="240" w:lineRule="auto"/>
        <w:ind w:left="720" w:hanging="720"/>
        <w:jc w:val="both"/>
        <w:rPr>
          <w:ins w:id="676" w:author="Dena Francis" w:date="2025-10-30T15:20:00Z" w16du:dateUtc="2025-10-30T15:20:00Z"/>
          <w:rFonts w:eastAsia="Arial"/>
        </w:rPr>
        <w:pPrChange w:id="677" w:author="Dena Francis" w:date="2025-10-30T15:23:00Z" w16du:dateUtc="2025-10-30T15:23:00Z">
          <w:pPr>
            <w:spacing w:after="0" w:line="240" w:lineRule="auto"/>
            <w:jc w:val="both"/>
          </w:pPr>
        </w:pPrChange>
      </w:pPr>
      <w:ins w:id="678" w:author="Dena Francis" w:date="2025-10-30T15:23:00Z" w16du:dateUtc="2025-10-30T15:23:00Z">
        <w:r>
          <w:rPr>
            <w:rFonts w:eastAsia="Arial"/>
          </w:rPr>
          <w:t>1</w:t>
        </w:r>
      </w:ins>
      <w:ins w:id="679" w:author="Dena Francis" w:date="2025-10-30T15:44:00Z" w16du:dateUtc="2025-10-30T15:44:00Z">
        <w:r w:rsidR="00D619C5">
          <w:rPr>
            <w:rFonts w:eastAsia="Arial"/>
          </w:rPr>
          <w:t>4</w:t>
        </w:r>
      </w:ins>
      <w:ins w:id="680" w:author="Dena Francis" w:date="2025-10-30T15:23:00Z" w16du:dateUtc="2025-10-30T15:23:00Z">
        <w:r>
          <w:rPr>
            <w:rFonts w:eastAsia="Arial"/>
          </w:rPr>
          <w:t>.1</w:t>
        </w:r>
        <w:r>
          <w:rPr>
            <w:rFonts w:eastAsia="Arial"/>
          </w:rPr>
          <w:tab/>
        </w:r>
      </w:ins>
      <w:moveToRangeStart w:id="681" w:author="Dena Francis" w:date="2025-10-30T15:09:00Z" w:name="move212729372"/>
      <w:moveTo w:id="682" w:author="Dena Francis" w:date="2025-10-30T15:09:00Z" w16du:dateUtc="2025-10-30T15:09:00Z">
        <w:r w:rsidR="009403DA">
          <w:rPr>
            <w:rFonts w:eastAsia="Arial"/>
          </w:rPr>
          <w:t xml:space="preserve">To ensure clear lines of support and accountability, </w:t>
        </w:r>
        <w:del w:id="683" w:author="Don Lan-George" w:date="2025-11-10T19:43:00Z" w16du:dateUtc="2025-11-10T19:43:00Z">
          <w:r w:rsidR="009403DA" w:rsidDel="00CC16F4">
            <w:rPr>
              <w:rFonts w:eastAsia="Arial"/>
            </w:rPr>
            <w:delText>Schools</w:delText>
          </w:r>
        </w:del>
      </w:moveTo>
      <w:ins w:id="684" w:author="Don Lan-George" w:date="2025-11-10T19:45:00Z" w16du:dateUtc="2025-11-10T19:45:00Z">
        <w:r w:rsidR="00BD3333">
          <w:rPr>
            <w:rFonts w:eastAsia="Arial"/>
          </w:rPr>
          <w:t>School</w:t>
        </w:r>
      </w:ins>
      <w:ins w:id="685" w:author="Don Lan-George" w:date="2025-11-10T19:43:00Z" w16du:dateUtc="2025-11-10T19:43:00Z">
        <w:r w:rsidR="00CC16F4">
          <w:rPr>
            <w:rFonts w:eastAsia="Arial"/>
          </w:rPr>
          <w:t xml:space="preserve">s </w:t>
        </w:r>
      </w:ins>
      <w:moveTo w:id="686" w:author="Dena Francis" w:date="2025-10-30T15:09:00Z" w16du:dateUtc="2025-10-30T15:09:00Z">
        <w:r w:rsidR="009403DA">
          <w:rPr>
            <w:rFonts w:eastAsia="Arial"/>
          </w:rPr>
          <w:t xml:space="preserve"> must designate named </w:t>
        </w:r>
        <w:del w:id="687" w:author="Dena Francis" w:date="2025-10-30T15:23:00Z" w16du:dateUtc="2025-10-30T15:23:00Z">
          <w:r w:rsidR="009403DA" w:rsidDel="007D7E29">
            <w:rPr>
              <w:rFonts w:eastAsia="Arial"/>
            </w:rPr>
            <w:delText xml:space="preserve">safeguarding leads and </w:delText>
          </w:r>
        </w:del>
        <w:r w:rsidR="009403DA">
          <w:rPr>
            <w:rFonts w:eastAsia="Arial"/>
          </w:rPr>
          <w:t>HR contacts</w:t>
        </w:r>
      </w:moveTo>
      <w:ins w:id="688" w:author="Dena Francis" w:date="2025-10-30T15:23:00Z" w16du:dateUtc="2025-10-30T15:23:00Z">
        <w:r>
          <w:rPr>
            <w:rFonts w:eastAsia="Arial"/>
          </w:rPr>
          <w:t xml:space="preserve"> and safeguarding leads</w:t>
        </w:r>
      </w:ins>
      <w:moveTo w:id="689" w:author="Dena Francis" w:date="2025-10-30T15:09:00Z" w16du:dateUtc="2025-10-30T15:09:00Z">
        <w:r w:rsidR="009403DA">
          <w:rPr>
            <w:rFonts w:eastAsia="Arial"/>
          </w:rPr>
          <w:t>.</w:t>
        </w:r>
      </w:moveTo>
    </w:p>
    <w:p w14:paraId="4867A32B" w14:textId="77777777" w:rsidR="007D7E29" w:rsidRDefault="007D7E29">
      <w:pPr>
        <w:spacing w:after="0" w:line="240" w:lineRule="auto"/>
        <w:jc w:val="both"/>
        <w:rPr>
          <w:moveTo w:id="690" w:author="Dena Francis" w:date="2025-10-30T15:09:00Z" w16du:dateUtc="2025-10-30T15:09:00Z"/>
        </w:rPr>
        <w:pPrChange w:id="691" w:author="Dena Francis" w:date="2025-10-30T15:17:00Z" w16du:dateUtc="2025-10-30T15:17:00Z">
          <w:pPr>
            <w:jc w:val="both"/>
          </w:pPr>
        </w:pPrChange>
      </w:pPr>
    </w:p>
    <w:moveToRangeEnd w:id="681"/>
    <w:p w14:paraId="4BF812BA" w14:textId="03E00CAA" w:rsidR="00FA2409" w:rsidDel="009403DA" w:rsidRDefault="00D619C5">
      <w:pPr>
        <w:spacing w:after="0" w:line="240" w:lineRule="auto"/>
        <w:rPr>
          <w:del w:id="692" w:author="Dena Francis" w:date="2025-10-30T15:09:00Z" w16du:dateUtc="2025-10-30T15:09:00Z"/>
          <w:rFonts w:eastAsia="Arial"/>
        </w:rPr>
        <w:pPrChange w:id="693" w:author="Dena Francis" w:date="2025-10-30T15:17:00Z" w16du:dateUtc="2025-10-30T15:17:00Z">
          <w:pPr/>
        </w:pPrChange>
      </w:pPr>
      <w:ins w:id="694" w:author="Dena Francis" w:date="2025-10-30T15:44:00Z" w16du:dateUtc="2025-10-30T15:44:00Z">
        <w:r>
          <w:rPr>
            <w:rFonts w:eastAsia="Arial"/>
          </w:rPr>
          <w:tab/>
        </w:r>
      </w:ins>
    </w:p>
    <w:p w14:paraId="53993CD8" w14:textId="37BF6F28" w:rsidR="002024E9" w:rsidRPr="002024E9" w:rsidRDefault="00720B38">
      <w:pPr>
        <w:spacing w:after="0" w:line="240" w:lineRule="auto"/>
        <w:rPr>
          <w:rFonts w:eastAsia="Arial"/>
          <w:rPrChange w:id="695" w:author="Dena Francis" w:date="2025-10-30T15:30:00Z" w16du:dateUtc="2025-10-30T15:30:00Z">
            <w:rPr/>
          </w:rPrChange>
        </w:rPr>
        <w:pPrChange w:id="696" w:author="Dena Francis" w:date="2025-10-30T15:17:00Z" w16du:dateUtc="2025-10-30T15:17:00Z">
          <w:pPr/>
        </w:pPrChange>
      </w:pPr>
      <w:r>
        <w:rPr>
          <w:rFonts w:eastAsia="Arial"/>
        </w:rPr>
        <w:t>HR Contacts:</w:t>
      </w:r>
    </w:p>
    <w:tbl>
      <w:tblPr>
        <w:tblpPr w:leftFromText="180" w:rightFromText="180" w:bottomFromText="70" w:vertAnchor="text" w:tblpX="-20" w:tblpY="621"/>
        <w:tblW w:w="10480"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CellMar>
          <w:left w:w="0" w:type="dxa"/>
          <w:right w:w="0" w:type="dxa"/>
        </w:tblCellMar>
        <w:tblLook w:val="04A0" w:firstRow="1" w:lastRow="0" w:firstColumn="1" w:lastColumn="0" w:noHBand="0" w:noVBand="1"/>
      </w:tblPr>
      <w:tblGrid>
        <w:gridCol w:w="1868"/>
        <w:gridCol w:w="3402"/>
        <w:gridCol w:w="1985"/>
        <w:gridCol w:w="3225"/>
      </w:tblGrid>
      <w:tr w:rsidR="00681C62" w:rsidRPr="005118B8" w14:paraId="49BEFDC6" w14:textId="77777777" w:rsidTr="00681C62">
        <w:trPr>
          <w:trHeight w:val="641"/>
        </w:trPr>
        <w:tc>
          <w:tcPr>
            <w:tcW w:w="1868" w:type="dxa"/>
            <w:tcMar>
              <w:top w:w="15" w:type="dxa"/>
              <w:left w:w="15" w:type="dxa"/>
              <w:bottom w:w="15" w:type="dxa"/>
              <w:right w:w="15" w:type="dxa"/>
            </w:tcMar>
            <w:vAlign w:val="center"/>
          </w:tcPr>
          <w:p w14:paraId="0DF7D574" w14:textId="73380FF1" w:rsidR="00681C62" w:rsidRPr="005118B8" w:rsidRDefault="00681C62">
            <w:pPr>
              <w:spacing w:after="0" w:line="240" w:lineRule="auto"/>
              <w:jc w:val="center"/>
              <w:textAlignment w:val="baseline"/>
              <w:rPr>
                <w:rFonts w:cs="Arial"/>
                <w:szCs w:val="24"/>
                <w:lang w:eastAsia="en-GB"/>
              </w:rPr>
              <w:pPrChange w:id="697" w:author="Dena Francis" w:date="2025-10-30T15:17:00Z" w16du:dateUtc="2025-10-30T15:17:00Z">
                <w:pPr>
                  <w:framePr w:hSpace="180" w:wrap="around" w:vAnchor="text" w:hAnchor="text" w:x="-20" w:y="621"/>
                  <w:jc w:val="center"/>
                  <w:textAlignment w:val="baseline"/>
                </w:pPr>
              </w:pPrChange>
            </w:pPr>
            <w:del w:id="698" w:author="Don Lan-George" w:date="2025-11-10T19:43:00Z" w16du:dateUtc="2025-11-10T19:43:00Z">
              <w:r w:rsidDel="00CC16F4">
                <w:rPr>
                  <w:rFonts w:cs="Arial"/>
                  <w:szCs w:val="24"/>
                  <w:lang w:eastAsia="en-GB"/>
                </w:rPr>
                <w:delText>School</w:delText>
              </w:r>
              <w:r w:rsidRPr="005118B8" w:rsidDel="00CC16F4">
                <w:rPr>
                  <w:rFonts w:cs="Arial"/>
                  <w:szCs w:val="24"/>
                  <w:lang w:eastAsia="en-GB"/>
                </w:rPr>
                <w:delText>s</w:delText>
              </w:r>
            </w:del>
            <w:ins w:id="699" w:author="Don Lan-George" w:date="2025-11-10T19:45:00Z" w16du:dateUtc="2025-11-10T19:45:00Z">
              <w:r w:rsidR="00BD3333">
                <w:rPr>
                  <w:rFonts w:cs="Arial"/>
                  <w:szCs w:val="24"/>
                  <w:lang w:eastAsia="en-GB"/>
                </w:rPr>
                <w:t>School</w:t>
              </w:r>
            </w:ins>
            <w:ins w:id="700" w:author="Don Lan-George" w:date="2025-11-10T19:43:00Z" w16du:dateUtc="2025-11-10T19:43:00Z">
              <w:r w:rsidR="00CC16F4">
                <w:rPr>
                  <w:rFonts w:cs="Arial"/>
                  <w:szCs w:val="24"/>
                  <w:lang w:eastAsia="en-GB"/>
                </w:rPr>
                <w:t xml:space="preserve">s </w:t>
              </w:r>
            </w:ins>
            <w:r w:rsidRPr="005118B8">
              <w:rPr>
                <w:rFonts w:cs="Arial"/>
                <w:szCs w:val="24"/>
                <w:lang w:eastAsia="en-GB"/>
              </w:rPr>
              <w:t xml:space="preserve"> HR Advisory Service</w:t>
            </w:r>
          </w:p>
        </w:tc>
        <w:tc>
          <w:tcPr>
            <w:tcW w:w="8612" w:type="dxa"/>
            <w:gridSpan w:val="3"/>
            <w:tcMar>
              <w:top w:w="15" w:type="dxa"/>
              <w:left w:w="15" w:type="dxa"/>
              <w:bottom w:w="15" w:type="dxa"/>
              <w:right w:w="15" w:type="dxa"/>
            </w:tcMar>
            <w:vAlign w:val="center"/>
          </w:tcPr>
          <w:p w14:paraId="77C488BF" w14:textId="4F32A735" w:rsidR="00681C62" w:rsidRPr="00DD71CC" w:rsidRDefault="00681C62">
            <w:pPr>
              <w:spacing w:after="0" w:line="240" w:lineRule="auto"/>
              <w:jc w:val="center"/>
              <w:textAlignment w:val="baseline"/>
              <w:rPr>
                <w:rFonts w:eastAsia="+mn-ea" w:cs="Arial"/>
                <w:color w:val="FF0000"/>
                <w:kern w:val="24"/>
                <w:szCs w:val="24"/>
                <w:lang w:eastAsia="en-GB"/>
              </w:rPr>
              <w:pPrChange w:id="701" w:author="Dena Francis" w:date="2025-10-30T15:17:00Z" w16du:dateUtc="2025-10-30T15:17:00Z">
                <w:pPr>
                  <w:framePr w:hSpace="180" w:wrap="around" w:vAnchor="text" w:hAnchor="text" w:x="-20" w:y="621"/>
                  <w:jc w:val="center"/>
                  <w:textAlignment w:val="baseline"/>
                </w:pPr>
              </w:pPrChange>
            </w:pPr>
            <w:r>
              <w:fldChar w:fldCharType="begin"/>
            </w:r>
            <w:r>
              <w:instrText>HYPERLINK "mailto:Schoolshradvisoryteam@lbbd.gov.uk"</w:instrText>
            </w:r>
            <w:r>
              <w:fldChar w:fldCharType="separate"/>
            </w:r>
            <w:del w:id="702" w:author="Don Lan-George" w:date="2025-11-10T19:43:00Z" w16du:dateUtc="2025-11-10T19:43:00Z">
              <w:r w:rsidRPr="0074297A" w:rsidDel="00CC16F4">
                <w:rPr>
                  <w:rStyle w:val="Hyperlink"/>
                  <w:rFonts w:eastAsia="+mn-ea" w:cs="Arial"/>
                  <w:szCs w:val="24"/>
                </w:rPr>
                <w:delText>Schools</w:delText>
              </w:r>
            </w:del>
            <w:ins w:id="703" w:author="Don Lan-George" w:date="2025-11-10T19:45:00Z" w16du:dateUtc="2025-11-10T19:45:00Z">
              <w:r w:rsidR="00BD3333">
                <w:rPr>
                  <w:rStyle w:val="Hyperlink"/>
                  <w:rFonts w:eastAsia="+mn-ea" w:cs="Arial"/>
                  <w:szCs w:val="24"/>
                </w:rPr>
                <w:t>School</w:t>
              </w:r>
            </w:ins>
            <w:ins w:id="704" w:author="Don Lan-George" w:date="2025-11-10T19:43:00Z" w16du:dateUtc="2025-11-10T19:43:00Z">
              <w:r w:rsidR="00CC16F4">
                <w:rPr>
                  <w:rStyle w:val="Hyperlink"/>
                  <w:rFonts w:eastAsia="+mn-ea" w:cs="Arial"/>
                  <w:szCs w:val="24"/>
                </w:rPr>
                <w:t xml:space="preserve">s </w:t>
              </w:r>
            </w:ins>
            <w:r w:rsidRPr="0074297A">
              <w:rPr>
                <w:rStyle w:val="Hyperlink"/>
                <w:rFonts w:eastAsia="+mn-ea" w:cs="Arial"/>
                <w:szCs w:val="24"/>
              </w:rPr>
              <w:t>hradvisoryteam@lbbd.gov.uk</w:t>
            </w:r>
            <w:r>
              <w:fldChar w:fldCharType="end"/>
            </w:r>
          </w:p>
        </w:tc>
      </w:tr>
      <w:tr w:rsidR="00681C62" w:rsidRPr="005118B8" w14:paraId="601982EC" w14:textId="77777777" w:rsidTr="00681C62">
        <w:trPr>
          <w:trHeight w:val="835"/>
        </w:trPr>
        <w:tc>
          <w:tcPr>
            <w:tcW w:w="1868" w:type="dxa"/>
            <w:tcMar>
              <w:top w:w="15" w:type="dxa"/>
              <w:left w:w="15" w:type="dxa"/>
              <w:bottom w:w="15" w:type="dxa"/>
              <w:right w:w="15" w:type="dxa"/>
            </w:tcMar>
            <w:vAlign w:val="center"/>
            <w:hideMark/>
          </w:tcPr>
          <w:p w14:paraId="3F1A6E78" w14:textId="77777777" w:rsidR="00681C62" w:rsidRPr="005118B8" w:rsidRDefault="00681C62">
            <w:pPr>
              <w:spacing w:after="0" w:line="240" w:lineRule="auto"/>
              <w:jc w:val="center"/>
              <w:textAlignment w:val="baseline"/>
              <w:rPr>
                <w:rFonts w:cs="Arial"/>
                <w:szCs w:val="24"/>
                <w:lang w:eastAsia="en-GB"/>
              </w:rPr>
              <w:pPrChange w:id="705" w:author="Dena Francis" w:date="2025-10-30T15:17:00Z" w16du:dateUtc="2025-10-30T15:17:00Z">
                <w:pPr>
                  <w:framePr w:hSpace="180" w:wrap="around" w:vAnchor="text" w:hAnchor="text" w:x="-20" w:y="621"/>
                  <w:jc w:val="center"/>
                  <w:textAlignment w:val="baseline"/>
                </w:pPr>
              </w:pPrChange>
            </w:pPr>
            <w:r w:rsidRPr="005118B8">
              <w:rPr>
                <w:rFonts w:cs="Arial"/>
                <w:szCs w:val="24"/>
                <w:lang w:eastAsia="en-GB"/>
              </w:rPr>
              <w:t>Don Lan-George</w:t>
            </w:r>
          </w:p>
        </w:tc>
        <w:tc>
          <w:tcPr>
            <w:tcW w:w="3402" w:type="dxa"/>
            <w:tcMar>
              <w:top w:w="15" w:type="dxa"/>
              <w:left w:w="15" w:type="dxa"/>
              <w:bottom w:w="15" w:type="dxa"/>
              <w:right w:w="15" w:type="dxa"/>
            </w:tcMar>
            <w:vAlign w:val="center"/>
            <w:hideMark/>
          </w:tcPr>
          <w:p w14:paraId="740CCDC1" w14:textId="361AD985" w:rsidR="00681C62" w:rsidRPr="005118B8" w:rsidRDefault="00681C62">
            <w:pPr>
              <w:spacing w:after="0" w:line="240" w:lineRule="auto"/>
              <w:jc w:val="center"/>
              <w:textAlignment w:val="baseline"/>
              <w:rPr>
                <w:rFonts w:cs="Arial"/>
                <w:szCs w:val="24"/>
                <w:lang w:eastAsia="en-GB"/>
              </w:rPr>
              <w:pPrChange w:id="706" w:author="Dena Francis" w:date="2025-10-30T15:17:00Z" w16du:dateUtc="2025-10-30T15:17:00Z">
                <w:pPr>
                  <w:framePr w:hSpace="180" w:wrap="around" w:vAnchor="text" w:hAnchor="text" w:x="-20" w:y="621"/>
                  <w:jc w:val="center"/>
                  <w:textAlignment w:val="baseline"/>
                </w:pPr>
              </w:pPrChange>
            </w:pPr>
            <w:r w:rsidRPr="005118B8">
              <w:rPr>
                <w:rFonts w:cs="Arial"/>
                <w:szCs w:val="24"/>
                <w:lang w:eastAsia="en-GB"/>
              </w:rPr>
              <w:t xml:space="preserve">Head of </w:t>
            </w:r>
            <w:del w:id="707" w:author="Don Lan-George" w:date="2025-11-10T19:43:00Z" w16du:dateUtc="2025-11-10T19:43:00Z">
              <w:r w:rsidDel="00CC16F4">
                <w:rPr>
                  <w:rFonts w:cs="Arial"/>
                  <w:szCs w:val="24"/>
                  <w:lang w:eastAsia="en-GB"/>
                </w:rPr>
                <w:delText>School</w:delText>
              </w:r>
              <w:r w:rsidRPr="005118B8" w:rsidDel="00CC16F4">
                <w:rPr>
                  <w:rFonts w:cs="Arial"/>
                  <w:szCs w:val="24"/>
                  <w:lang w:eastAsia="en-GB"/>
                </w:rPr>
                <w:delText>s</w:delText>
              </w:r>
            </w:del>
            <w:ins w:id="708" w:author="Don Lan-George" w:date="2025-11-10T19:45:00Z" w16du:dateUtc="2025-11-10T19:45:00Z">
              <w:r w:rsidR="00BD3333">
                <w:rPr>
                  <w:rFonts w:cs="Arial"/>
                  <w:szCs w:val="24"/>
                  <w:lang w:eastAsia="en-GB"/>
                </w:rPr>
                <w:t>School</w:t>
              </w:r>
            </w:ins>
            <w:ins w:id="709" w:author="Don Lan-George" w:date="2025-11-10T19:43:00Z" w16du:dateUtc="2025-11-10T19:43:00Z">
              <w:r w:rsidR="00CC16F4">
                <w:rPr>
                  <w:rFonts w:cs="Arial"/>
                  <w:szCs w:val="24"/>
                  <w:lang w:eastAsia="en-GB"/>
                </w:rPr>
                <w:t xml:space="preserve">s </w:t>
              </w:r>
            </w:ins>
            <w:r w:rsidRPr="005118B8">
              <w:rPr>
                <w:rFonts w:cs="Arial"/>
                <w:szCs w:val="24"/>
                <w:lang w:eastAsia="en-GB"/>
              </w:rPr>
              <w:t xml:space="preserve"> HR Traded Services</w:t>
            </w:r>
          </w:p>
        </w:tc>
        <w:tc>
          <w:tcPr>
            <w:tcW w:w="1985" w:type="dxa"/>
            <w:tcMar>
              <w:top w:w="15" w:type="dxa"/>
              <w:left w:w="15" w:type="dxa"/>
              <w:bottom w:w="15" w:type="dxa"/>
              <w:right w:w="15" w:type="dxa"/>
            </w:tcMar>
            <w:vAlign w:val="center"/>
            <w:hideMark/>
          </w:tcPr>
          <w:p w14:paraId="2A3E4EFD" w14:textId="77777777" w:rsidR="00681C62" w:rsidRPr="005118B8" w:rsidRDefault="00681C62">
            <w:pPr>
              <w:spacing w:after="0" w:line="240" w:lineRule="auto"/>
              <w:jc w:val="center"/>
              <w:textAlignment w:val="baseline"/>
              <w:rPr>
                <w:rFonts w:cs="Arial"/>
                <w:szCs w:val="24"/>
                <w:lang w:eastAsia="en-GB"/>
              </w:rPr>
              <w:pPrChange w:id="710" w:author="Dena Francis" w:date="2025-10-30T15:17:00Z" w16du:dateUtc="2025-10-30T15:17:00Z">
                <w:pPr>
                  <w:framePr w:hSpace="180" w:wrap="around" w:vAnchor="text" w:hAnchor="text" w:x="-20" w:y="621"/>
                  <w:jc w:val="center"/>
                  <w:textAlignment w:val="baseline"/>
                </w:pPr>
              </w:pPrChange>
            </w:pPr>
            <w:r w:rsidRPr="005118B8">
              <w:rPr>
                <w:rFonts w:cs="Arial"/>
                <w:szCs w:val="24"/>
                <w:lang w:eastAsia="en-GB"/>
              </w:rPr>
              <w:t>0777 222 1446</w:t>
            </w:r>
          </w:p>
        </w:tc>
        <w:tc>
          <w:tcPr>
            <w:tcW w:w="3225" w:type="dxa"/>
            <w:tcMar>
              <w:top w:w="15" w:type="dxa"/>
              <w:left w:w="15" w:type="dxa"/>
              <w:bottom w:w="15" w:type="dxa"/>
              <w:right w:w="15" w:type="dxa"/>
            </w:tcMar>
            <w:vAlign w:val="center"/>
            <w:hideMark/>
          </w:tcPr>
          <w:p w14:paraId="33690CB6" w14:textId="77777777" w:rsidR="00681C62" w:rsidRPr="005118B8" w:rsidRDefault="00681C62">
            <w:pPr>
              <w:spacing w:after="0" w:line="240" w:lineRule="auto"/>
              <w:jc w:val="center"/>
              <w:textAlignment w:val="baseline"/>
              <w:rPr>
                <w:rFonts w:cs="Arial"/>
                <w:szCs w:val="24"/>
                <w:lang w:eastAsia="en-GB"/>
              </w:rPr>
              <w:pPrChange w:id="711" w:author="Dena Francis" w:date="2025-10-30T15:17:00Z" w16du:dateUtc="2025-10-30T15:17:00Z">
                <w:pPr>
                  <w:framePr w:hSpace="180" w:wrap="around" w:vAnchor="text" w:hAnchor="text" w:x="-20" w:y="621"/>
                  <w:jc w:val="center"/>
                  <w:textAlignment w:val="baseline"/>
                </w:pPr>
              </w:pPrChange>
            </w:pPr>
            <w:r>
              <w:fldChar w:fldCharType="begin"/>
            </w:r>
            <w:r>
              <w:instrText>HYPERLINK "mailto:Donald.lan-george@lbbd.gov.uk"</w:instrText>
            </w:r>
            <w:r>
              <w:fldChar w:fldCharType="separate"/>
            </w:r>
            <w:r w:rsidRPr="005118B8">
              <w:rPr>
                <w:rStyle w:val="Hyperlink"/>
                <w:rFonts w:cs="Arial"/>
                <w:szCs w:val="24"/>
                <w:lang w:eastAsia="en-GB"/>
              </w:rPr>
              <w:t>Donald.lan-george@lbbd.gov.uk</w:t>
            </w:r>
            <w:r>
              <w:fldChar w:fldCharType="end"/>
            </w:r>
          </w:p>
        </w:tc>
      </w:tr>
      <w:tr w:rsidR="00681C62" w:rsidRPr="005118B8" w14:paraId="4EAAD111" w14:textId="77777777" w:rsidTr="00681C62">
        <w:trPr>
          <w:trHeight w:val="835"/>
        </w:trPr>
        <w:tc>
          <w:tcPr>
            <w:tcW w:w="1868" w:type="dxa"/>
            <w:tcMar>
              <w:top w:w="15" w:type="dxa"/>
              <w:left w:w="15" w:type="dxa"/>
              <w:bottom w:w="15" w:type="dxa"/>
              <w:right w:w="15" w:type="dxa"/>
            </w:tcMar>
            <w:vAlign w:val="center"/>
            <w:hideMark/>
          </w:tcPr>
          <w:p w14:paraId="4DC08BA6" w14:textId="77777777" w:rsidR="00681C62" w:rsidRPr="005118B8" w:rsidRDefault="00681C62">
            <w:pPr>
              <w:spacing w:after="0" w:line="240" w:lineRule="auto"/>
              <w:jc w:val="center"/>
              <w:textAlignment w:val="baseline"/>
              <w:rPr>
                <w:rFonts w:cs="Arial"/>
                <w:szCs w:val="24"/>
                <w:lang w:eastAsia="en-GB"/>
              </w:rPr>
              <w:pPrChange w:id="712" w:author="Dena Francis" w:date="2025-10-30T15:17:00Z" w16du:dateUtc="2025-10-30T15:17:00Z">
                <w:pPr>
                  <w:framePr w:hSpace="180" w:wrap="around" w:vAnchor="text" w:hAnchor="text" w:x="-20" w:y="621"/>
                  <w:jc w:val="center"/>
                  <w:textAlignment w:val="baseline"/>
                </w:pPr>
              </w:pPrChange>
            </w:pPr>
            <w:r w:rsidRPr="005118B8">
              <w:rPr>
                <w:rFonts w:cs="Arial"/>
                <w:szCs w:val="24"/>
                <w:lang w:eastAsia="en-GB"/>
              </w:rPr>
              <w:t>Dena Francis</w:t>
            </w:r>
          </w:p>
        </w:tc>
        <w:tc>
          <w:tcPr>
            <w:tcW w:w="3402" w:type="dxa"/>
            <w:tcMar>
              <w:top w:w="15" w:type="dxa"/>
              <w:left w:w="15" w:type="dxa"/>
              <w:bottom w:w="15" w:type="dxa"/>
              <w:right w:w="15" w:type="dxa"/>
            </w:tcMar>
            <w:vAlign w:val="center"/>
            <w:hideMark/>
          </w:tcPr>
          <w:p w14:paraId="6EBA3911" w14:textId="05DB5164" w:rsidR="00681C62" w:rsidRPr="005118B8" w:rsidRDefault="00681C62">
            <w:pPr>
              <w:spacing w:after="0" w:line="240" w:lineRule="auto"/>
              <w:jc w:val="center"/>
              <w:textAlignment w:val="baseline"/>
              <w:rPr>
                <w:rFonts w:cs="Arial"/>
                <w:szCs w:val="24"/>
                <w:lang w:eastAsia="en-GB"/>
              </w:rPr>
              <w:pPrChange w:id="713" w:author="Dena Francis" w:date="2025-10-30T15:17:00Z" w16du:dateUtc="2025-10-30T15:17:00Z">
                <w:pPr>
                  <w:framePr w:hSpace="180" w:wrap="around" w:vAnchor="text" w:hAnchor="text" w:x="-20" w:y="621"/>
                  <w:jc w:val="center"/>
                  <w:textAlignment w:val="baseline"/>
                </w:pPr>
              </w:pPrChange>
            </w:pPr>
            <w:del w:id="714" w:author="Don Lan-George" w:date="2025-11-10T19:43:00Z" w16du:dateUtc="2025-11-10T19:43:00Z">
              <w:r w:rsidDel="00CC16F4">
                <w:rPr>
                  <w:rFonts w:cs="Arial"/>
                  <w:szCs w:val="24"/>
                  <w:lang w:eastAsia="en-GB"/>
                </w:rPr>
                <w:delText>School</w:delText>
              </w:r>
              <w:r w:rsidRPr="005118B8" w:rsidDel="00CC16F4">
                <w:rPr>
                  <w:rFonts w:cs="Arial"/>
                  <w:szCs w:val="24"/>
                  <w:lang w:eastAsia="en-GB"/>
                </w:rPr>
                <w:delText>s</w:delText>
              </w:r>
            </w:del>
            <w:ins w:id="715" w:author="Don Lan-George" w:date="2025-11-10T19:45:00Z" w16du:dateUtc="2025-11-10T19:45:00Z">
              <w:r w:rsidR="00BD3333">
                <w:rPr>
                  <w:rFonts w:cs="Arial"/>
                  <w:szCs w:val="24"/>
                  <w:lang w:eastAsia="en-GB"/>
                </w:rPr>
                <w:t>School</w:t>
              </w:r>
            </w:ins>
            <w:ins w:id="716" w:author="Don Lan-George" w:date="2025-11-10T19:43:00Z" w16du:dateUtc="2025-11-10T19:43:00Z">
              <w:r w:rsidR="00CC16F4">
                <w:rPr>
                  <w:rFonts w:cs="Arial"/>
                  <w:szCs w:val="24"/>
                  <w:lang w:eastAsia="en-GB"/>
                </w:rPr>
                <w:t xml:space="preserve">s </w:t>
              </w:r>
            </w:ins>
            <w:r w:rsidRPr="005118B8">
              <w:rPr>
                <w:rFonts w:cs="Arial"/>
                <w:szCs w:val="24"/>
                <w:lang w:eastAsia="en-GB"/>
              </w:rPr>
              <w:t xml:space="preserve"> HR Business Partner</w:t>
            </w:r>
          </w:p>
        </w:tc>
        <w:tc>
          <w:tcPr>
            <w:tcW w:w="1985" w:type="dxa"/>
            <w:tcMar>
              <w:top w:w="15" w:type="dxa"/>
              <w:left w:w="15" w:type="dxa"/>
              <w:bottom w:w="15" w:type="dxa"/>
              <w:right w:w="15" w:type="dxa"/>
            </w:tcMar>
            <w:vAlign w:val="center"/>
            <w:hideMark/>
          </w:tcPr>
          <w:p w14:paraId="792C323D" w14:textId="77777777" w:rsidR="00681C62" w:rsidRPr="005118B8" w:rsidRDefault="00681C62">
            <w:pPr>
              <w:spacing w:after="0" w:line="240" w:lineRule="auto"/>
              <w:jc w:val="center"/>
              <w:textAlignment w:val="baseline"/>
              <w:rPr>
                <w:rFonts w:cs="Arial"/>
                <w:szCs w:val="24"/>
                <w:lang w:eastAsia="en-GB"/>
              </w:rPr>
              <w:pPrChange w:id="717" w:author="Dena Francis" w:date="2025-10-30T15:17:00Z" w16du:dateUtc="2025-10-30T15:17:00Z">
                <w:pPr>
                  <w:framePr w:hSpace="180" w:wrap="around" w:vAnchor="text" w:hAnchor="text" w:x="-20" w:y="621"/>
                  <w:jc w:val="center"/>
                  <w:textAlignment w:val="baseline"/>
                </w:pPr>
              </w:pPrChange>
            </w:pPr>
            <w:r w:rsidRPr="005118B8">
              <w:rPr>
                <w:rFonts w:cs="Arial"/>
                <w:szCs w:val="24"/>
                <w:lang w:eastAsia="en-GB"/>
              </w:rPr>
              <w:t>07530 262 554</w:t>
            </w:r>
          </w:p>
        </w:tc>
        <w:tc>
          <w:tcPr>
            <w:tcW w:w="3225" w:type="dxa"/>
            <w:tcMar>
              <w:top w:w="15" w:type="dxa"/>
              <w:left w:w="15" w:type="dxa"/>
              <w:bottom w:w="15" w:type="dxa"/>
              <w:right w:w="15" w:type="dxa"/>
            </w:tcMar>
            <w:vAlign w:val="center"/>
            <w:hideMark/>
          </w:tcPr>
          <w:p w14:paraId="2F90521C" w14:textId="77777777" w:rsidR="00681C62" w:rsidRPr="005118B8" w:rsidRDefault="00681C62">
            <w:pPr>
              <w:spacing w:after="0" w:line="240" w:lineRule="auto"/>
              <w:jc w:val="center"/>
              <w:textAlignment w:val="baseline"/>
              <w:rPr>
                <w:rFonts w:cs="Arial"/>
                <w:szCs w:val="24"/>
                <w:lang w:eastAsia="en-GB"/>
              </w:rPr>
              <w:pPrChange w:id="718" w:author="Dena Francis" w:date="2025-10-30T15:17:00Z" w16du:dateUtc="2025-10-30T15:17:00Z">
                <w:pPr>
                  <w:framePr w:hSpace="180" w:wrap="around" w:vAnchor="text" w:hAnchor="text" w:x="-20" w:y="621"/>
                  <w:jc w:val="center"/>
                  <w:textAlignment w:val="baseline"/>
                </w:pPr>
              </w:pPrChange>
            </w:pPr>
            <w:r>
              <w:fldChar w:fldCharType="begin"/>
            </w:r>
            <w:r>
              <w:instrText>HYPERLINK "mailto:Dena.francis@lbbd.gov.uk"</w:instrText>
            </w:r>
            <w:r>
              <w:fldChar w:fldCharType="separate"/>
            </w:r>
            <w:r w:rsidRPr="005118B8">
              <w:rPr>
                <w:rStyle w:val="Hyperlink"/>
                <w:rFonts w:cs="Arial"/>
                <w:szCs w:val="24"/>
                <w:lang w:eastAsia="en-GB"/>
              </w:rPr>
              <w:t>Dena.francis@lbbd.gov.uk</w:t>
            </w:r>
            <w:r>
              <w:fldChar w:fldCharType="end"/>
            </w:r>
          </w:p>
        </w:tc>
      </w:tr>
      <w:tr w:rsidR="00681C62" w:rsidRPr="005118B8" w14:paraId="355B09F5" w14:textId="77777777" w:rsidTr="00681C62">
        <w:trPr>
          <w:trHeight w:val="835"/>
        </w:trPr>
        <w:tc>
          <w:tcPr>
            <w:tcW w:w="1868" w:type="dxa"/>
            <w:tcMar>
              <w:top w:w="15" w:type="dxa"/>
              <w:left w:w="15" w:type="dxa"/>
              <w:bottom w:w="15" w:type="dxa"/>
              <w:right w:w="15" w:type="dxa"/>
            </w:tcMar>
            <w:vAlign w:val="center"/>
            <w:hideMark/>
          </w:tcPr>
          <w:p w14:paraId="0A234B4D" w14:textId="77777777" w:rsidR="00681C62" w:rsidRPr="005118B8" w:rsidRDefault="00681C62">
            <w:pPr>
              <w:spacing w:after="0" w:line="240" w:lineRule="auto"/>
              <w:jc w:val="center"/>
              <w:textAlignment w:val="baseline"/>
              <w:rPr>
                <w:rFonts w:cs="Arial"/>
                <w:szCs w:val="24"/>
                <w:lang w:eastAsia="en-GB"/>
              </w:rPr>
              <w:pPrChange w:id="719" w:author="Dena Francis" w:date="2025-10-30T15:17:00Z" w16du:dateUtc="2025-10-30T15:17:00Z">
                <w:pPr>
                  <w:framePr w:hSpace="180" w:wrap="around" w:vAnchor="text" w:hAnchor="text" w:x="-20" w:y="621"/>
                  <w:jc w:val="center"/>
                  <w:textAlignment w:val="baseline"/>
                </w:pPr>
              </w:pPrChange>
            </w:pPr>
            <w:r w:rsidRPr="005118B8">
              <w:rPr>
                <w:rFonts w:cs="Arial"/>
                <w:szCs w:val="24"/>
                <w:lang w:eastAsia="en-GB"/>
              </w:rPr>
              <w:t>Hayley Burnell</w:t>
            </w:r>
          </w:p>
        </w:tc>
        <w:tc>
          <w:tcPr>
            <w:tcW w:w="3402" w:type="dxa"/>
            <w:tcMar>
              <w:top w:w="15" w:type="dxa"/>
              <w:left w:w="15" w:type="dxa"/>
              <w:bottom w:w="15" w:type="dxa"/>
              <w:right w:w="15" w:type="dxa"/>
            </w:tcMar>
            <w:vAlign w:val="center"/>
            <w:hideMark/>
          </w:tcPr>
          <w:p w14:paraId="070C7F73" w14:textId="03A3F778" w:rsidR="00681C62" w:rsidRPr="005118B8" w:rsidRDefault="00681C62">
            <w:pPr>
              <w:spacing w:after="0" w:line="240" w:lineRule="auto"/>
              <w:jc w:val="center"/>
              <w:textAlignment w:val="baseline"/>
              <w:rPr>
                <w:rFonts w:cs="Arial"/>
                <w:szCs w:val="24"/>
                <w:lang w:eastAsia="en-GB"/>
              </w:rPr>
              <w:pPrChange w:id="720" w:author="Dena Francis" w:date="2025-10-30T15:17:00Z" w16du:dateUtc="2025-10-30T15:17:00Z">
                <w:pPr>
                  <w:framePr w:hSpace="180" w:wrap="around" w:vAnchor="text" w:hAnchor="text" w:x="-20" w:y="621"/>
                  <w:jc w:val="center"/>
                  <w:textAlignment w:val="baseline"/>
                </w:pPr>
              </w:pPrChange>
            </w:pPr>
            <w:del w:id="721" w:author="Don Lan-George" w:date="2025-11-10T19:43:00Z" w16du:dateUtc="2025-11-10T19:43:00Z">
              <w:r w:rsidDel="00CC16F4">
                <w:rPr>
                  <w:rFonts w:cs="Arial"/>
                  <w:szCs w:val="24"/>
                  <w:lang w:eastAsia="en-GB"/>
                </w:rPr>
                <w:delText>School</w:delText>
              </w:r>
              <w:r w:rsidRPr="005118B8" w:rsidDel="00CC16F4">
                <w:rPr>
                  <w:rFonts w:cs="Arial"/>
                  <w:szCs w:val="24"/>
                  <w:lang w:eastAsia="en-GB"/>
                </w:rPr>
                <w:delText>s</w:delText>
              </w:r>
            </w:del>
            <w:ins w:id="722" w:author="Don Lan-George" w:date="2025-11-10T19:45:00Z" w16du:dateUtc="2025-11-10T19:45:00Z">
              <w:r w:rsidR="00BD3333">
                <w:rPr>
                  <w:rFonts w:cs="Arial"/>
                  <w:szCs w:val="24"/>
                  <w:lang w:eastAsia="en-GB"/>
                </w:rPr>
                <w:t>School</w:t>
              </w:r>
            </w:ins>
            <w:ins w:id="723" w:author="Don Lan-George" w:date="2025-11-10T19:43:00Z" w16du:dateUtc="2025-11-10T19:43:00Z">
              <w:r w:rsidR="00CC16F4">
                <w:rPr>
                  <w:rFonts w:cs="Arial"/>
                  <w:szCs w:val="24"/>
                  <w:lang w:eastAsia="en-GB"/>
                </w:rPr>
                <w:t xml:space="preserve">s </w:t>
              </w:r>
            </w:ins>
            <w:r w:rsidRPr="005118B8">
              <w:rPr>
                <w:rFonts w:cs="Arial"/>
                <w:szCs w:val="24"/>
                <w:lang w:eastAsia="en-GB"/>
              </w:rPr>
              <w:t xml:space="preserve"> Senior HR Advisor</w:t>
            </w:r>
          </w:p>
        </w:tc>
        <w:tc>
          <w:tcPr>
            <w:tcW w:w="1985" w:type="dxa"/>
            <w:tcMar>
              <w:top w:w="15" w:type="dxa"/>
              <w:left w:w="15" w:type="dxa"/>
              <w:bottom w:w="15" w:type="dxa"/>
              <w:right w:w="15" w:type="dxa"/>
            </w:tcMar>
            <w:vAlign w:val="center"/>
            <w:hideMark/>
          </w:tcPr>
          <w:p w14:paraId="05821448" w14:textId="77777777" w:rsidR="00681C62" w:rsidRPr="005118B8" w:rsidRDefault="00681C62">
            <w:pPr>
              <w:spacing w:after="0" w:line="240" w:lineRule="auto"/>
              <w:jc w:val="center"/>
              <w:textAlignment w:val="baseline"/>
              <w:rPr>
                <w:rFonts w:cs="Arial"/>
                <w:szCs w:val="24"/>
                <w:lang w:eastAsia="en-GB"/>
              </w:rPr>
              <w:pPrChange w:id="724" w:author="Dena Francis" w:date="2025-10-30T15:17:00Z" w16du:dateUtc="2025-10-30T15:17:00Z">
                <w:pPr>
                  <w:framePr w:hSpace="180" w:wrap="around" w:vAnchor="text" w:hAnchor="text" w:x="-20" w:y="621"/>
                  <w:jc w:val="center"/>
                  <w:textAlignment w:val="baseline"/>
                </w:pPr>
              </w:pPrChange>
            </w:pPr>
            <w:r w:rsidRPr="005118B8">
              <w:rPr>
                <w:rFonts w:cs="Arial"/>
                <w:szCs w:val="24"/>
                <w:lang w:eastAsia="en-GB"/>
              </w:rPr>
              <w:t>0787 048 4056</w:t>
            </w:r>
          </w:p>
        </w:tc>
        <w:tc>
          <w:tcPr>
            <w:tcW w:w="3225" w:type="dxa"/>
            <w:tcMar>
              <w:top w:w="15" w:type="dxa"/>
              <w:left w:w="15" w:type="dxa"/>
              <w:bottom w:w="15" w:type="dxa"/>
              <w:right w:w="15" w:type="dxa"/>
            </w:tcMar>
            <w:vAlign w:val="center"/>
            <w:hideMark/>
          </w:tcPr>
          <w:p w14:paraId="6A50B5CB" w14:textId="77777777" w:rsidR="00681C62" w:rsidRPr="005118B8" w:rsidRDefault="00681C62">
            <w:pPr>
              <w:spacing w:after="0" w:line="240" w:lineRule="auto"/>
              <w:jc w:val="center"/>
              <w:textAlignment w:val="baseline"/>
              <w:rPr>
                <w:rFonts w:cs="Arial"/>
                <w:color w:val="0000FF"/>
                <w:szCs w:val="24"/>
                <w:u w:val="single"/>
                <w:lang w:eastAsia="en-GB"/>
              </w:rPr>
              <w:pPrChange w:id="725" w:author="Dena Francis" w:date="2025-10-30T15:17:00Z" w16du:dateUtc="2025-10-30T15:17:00Z">
                <w:pPr>
                  <w:framePr w:hSpace="180" w:wrap="around" w:vAnchor="text" w:hAnchor="text" w:x="-20" w:y="621"/>
                  <w:jc w:val="center"/>
                  <w:textAlignment w:val="baseline"/>
                </w:pPr>
              </w:pPrChange>
            </w:pPr>
            <w:r>
              <w:fldChar w:fldCharType="begin"/>
            </w:r>
            <w:r>
              <w:instrText>HYPERLINK "mailto:Hayley.burnell@lbbd.gov.uk"</w:instrText>
            </w:r>
            <w:r>
              <w:fldChar w:fldCharType="separate"/>
            </w:r>
            <w:r w:rsidRPr="005118B8">
              <w:rPr>
                <w:rStyle w:val="Hyperlink"/>
                <w:rFonts w:cs="Arial"/>
                <w:szCs w:val="24"/>
                <w:lang w:eastAsia="en-GB"/>
              </w:rPr>
              <w:t>Hayley.burnell@lbbd.gov.uk</w:t>
            </w:r>
            <w:r>
              <w:fldChar w:fldCharType="end"/>
            </w:r>
          </w:p>
        </w:tc>
      </w:tr>
      <w:tr w:rsidR="00681C62" w:rsidRPr="005118B8" w14:paraId="671E34CF" w14:textId="77777777" w:rsidTr="00681C62">
        <w:trPr>
          <w:trHeight w:val="835"/>
        </w:trPr>
        <w:tc>
          <w:tcPr>
            <w:tcW w:w="1868" w:type="dxa"/>
            <w:tcMar>
              <w:top w:w="15" w:type="dxa"/>
              <w:left w:w="15" w:type="dxa"/>
              <w:bottom w:w="15" w:type="dxa"/>
              <w:right w:w="15" w:type="dxa"/>
            </w:tcMar>
            <w:vAlign w:val="center"/>
          </w:tcPr>
          <w:p w14:paraId="0099D459" w14:textId="77777777" w:rsidR="00681C62" w:rsidRPr="005118B8" w:rsidRDefault="00681C62">
            <w:pPr>
              <w:spacing w:after="0" w:line="240" w:lineRule="auto"/>
              <w:jc w:val="center"/>
              <w:textAlignment w:val="baseline"/>
              <w:rPr>
                <w:rFonts w:cs="Arial"/>
                <w:szCs w:val="24"/>
                <w:lang w:eastAsia="en-GB"/>
              </w:rPr>
              <w:pPrChange w:id="726" w:author="Dena Francis" w:date="2025-10-30T15:17:00Z" w16du:dateUtc="2025-10-30T15:17:00Z">
                <w:pPr>
                  <w:framePr w:hSpace="180" w:wrap="around" w:vAnchor="text" w:hAnchor="text" w:x="-20" w:y="621"/>
                  <w:jc w:val="center"/>
                  <w:textAlignment w:val="baseline"/>
                </w:pPr>
              </w:pPrChange>
            </w:pPr>
            <w:r w:rsidRPr="005118B8">
              <w:rPr>
                <w:rFonts w:cs="Arial"/>
                <w:szCs w:val="24"/>
                <w:lang w:eastAsia="en-GB"/>
              </w:rPr>
              <w:t>Tia Watson</w:t>
            </w:r>
          </w:p>
        </w:tc>
        <w:tc>
          <w:tcPr>
            <w:tcW w:w="3402" w:type="dxa"/>
            <w:tcMar>
              <w:top w:w="15" w:type="dxa"/>
              <w:left w:w="15" w:type="dxa"/>
              <w:bottom w:w="15" w:type="dxa"/>
              <w:right w:w="15" w:type="dxa"/>
            </w:tcMar>
            <w:vAlign w:val="center"/>
          </w:tcPr>
          <w:p w14:paraId="287413BB" w14:textId="4459625A" w:rsidR="00681C62" w:rsidRPr="005118B8" w:rsidRDefault="00681C62">
            <w:pPr>
              <w:spacing w:after="0" w:line="240" w:lineRule="auto"/>
              <w:jc w:val="center"/>
              <w:textAlignment w:val="baseline"/>
              <w:rPr>
                <w:rFonts w:cs="Arial"/>
                <w:szCs w:val="24"/>
                <w:lang w:eastAsia="en-GB"/>
              </w:rPr>
              <w:pPrChange w:id="727" w:author="Dena Francis" w:date="2025-10-30T15:17:00Z" w16du:dateUtc="2025-10-30T15:17:00Z">
                <w:pPr>
                  <w:framePr w:hSpace="180" w:wrap="around" w:vAnchor="text" w:hAnchor="text" w:x="-20" w:y="621"/>
                  <w:jc w:val="center"/>
                  <w:textAlignment w:val="baseline"/>
                </w:pPr>
              </w:pPrChange>
            </w:pPr>
            <w:del w:id="728" w:author="Don Lan-George" w:date="2025-11-10T19:45:00Z" w16du:dateUtc="2025-11-10T19:45:00Z">
              <w:r w:rsidDel="00BD3333">
                <w:rPr>
                  <w:rFonts w:cs="Arial"/>
                  <w:szCs w:val="24"/>
                  <w:lang w:eastAsia="en-GB"/>
                </w:rPr>
                <w:delText>School</w:delText>
              </w:r>
            </w:del>
            <w:ins w:id="729" w:author="Don Lan-George" w:date="2025-11-10T19:45:00Z" w16du:dateUtc="2025-11-10T19:45:00Z">
              <w:r w:rsidR="00BD3333">
                <w:rPr>
                  <w:rFonts w:cs="Arial"/>
                  <w:szCs w:val="24"/>
                  <w:lang w:eastAsia="en-GB"/>
                </w:rPr>
                <w:t>School</w:t>
              </w:r>
            </w:ins>
            <w:r>
              <w:rPr>
                <w:rFonts w:cs="Arial"/>
                <w:szCs w:val="24"/>
                <w:lang w:eastAsia="en-GB"/>
              </w:rPr>
              <w:t xml:space="preserve"> </w:t>
            </w:r>
            <w:r w:rsidRPr="005118B8">
              <w:rPr>
                <w:rFonts w:cs="Arial"/>
                <w:szCs w:val="24"/>
                <w:lang w:eastAsia="en-GB"/>
              </w:rPr>
              <w:t>s HR Advisor</w:t>
            </w:r>
          </w:p>
        </w:tc>
        <w:tc>
          <w:tcPr>
            <w:tcW w:w="1985" w:type="dxa"/>
            <w:tcMar>
              <w:top w:w="15" w:type="dxa"/>
              <w:left w:w="15" w:type="dxa"/>
              <w:bottom w:w="15" w:type="dxa"/>
              <w:right w:w="15" w:type="dxa"/>
            </w:tcMar>
            <w:vAlign w:val="center"/>
          </w:tcPr>
          <w:p w14:paraId="0825A5A9" w14:textId="77777777" w:rsidR="00681C62" w:rsidRPr="005118B8" w:rsidRDefault="00681C62">
            <w:pPr>
              <w:spacing w:after="0" w:line="240" w:lineRule="auto"/>
              <w:jc w:val="center"/>
              <w:textAlignment w:val="baseline"/>
              <w:rPr>
                <w:rFonts w:cs="Arial"/>
                <w:szCs w:val="24"/>
                <w:lang w:eastAsia="en-GB"/>
              </w:rPr>
              <w:pPrChange w:id="730" w:author="Dena Francis" w:date="2025-10-30T15:17:00Z" w16du:dateUtc="2025-10-30T15:17:00Z">
                <w:pPr>
                  <w:framePr w:hSpace="180" w:wrap="around" w:vAnchor="text" w:hAnchor="text" w:x="-20" w:y="621"/>
                  <w:jc w:val="center"/>
                  <w:textAlignment w:val="baseline"/>
                </w:pPr>
              </w:pPrChange>
            </w:pPr>
            <w:r w:rsidRPr="005118B8">
              <w:rPr>
                <w:rFonts w:cs="Arial"/>
                <w:szCs w:val="24"/>
                <w:lang w:eastAsia="en-GB"/>
              </w:rPr>
              <w:t>07860 638781</w:t>
            </w:r>
          </w:p>
        </w:tc>
        <w:tc>
          <w:tcPr>
            <w:tcW w:w="3225" w:type="dxa"/>
            <w:tcMar>
              <w:top w:w="15" w:type="dxa"/>
              <w:left w:w="15" w:type="dxa"/>
              <w:bottom w:w="15" w:type="dxa"/>
              <w:right w:w="15" w:type="dxa"/>
            </w:tcMar>
            <w:vAlign w:val="center"/>
          </w:tcPr>
          <w:p w14:paraId="2750F044" w14:textId="77777777" w:rsidR="00681C62" w:rsidRPr="005118B8" w:rsidRDefault="00681C62">
            <w:pPr>
              <w:spacing w:after="0" w:line="240" w:lineRule="auto"/>
              <w:jc w:val="center"/>
              <w:textAlignment w:val="baseline"/>
              <w:rPr>
                <w:rFonts w:cs="Arial"/>
                <w:szCs w:val="24"/>
              </w:rPr>
              <w:pPrChange w:id="731" w:author="Dena Francis" w:date="2025-10-30T15:17:00Z" w16du:dateUtc="2025-10-30T15:17:00Z">
                <w:pPr>
                  <w:framePr w:hSpace="180" w:wrap="around" w:vAnchor="text" w:hAnchor="text" w:x="-20" w:y="621"/>
                  <w:jc w:val="center"/>
                  <w:textAlignment w:val="baseline"/>
                </w:pPr>
              </w:pPrChange>
            </w:pPr>
            <w:r>
              <w:fldChar w:fldCharType="begin"/>
            </w:r>
            <w:r>
              <w:instrText>HYPERLINK "mailto:Tia.Watson2@lbbd.gov.uk"</w:instrText>
            </w:r>
            <w:r>
              <w:fldChar w:fldCharType="separate"/>
            </w:r>
            <w:r w:rsidRPr="005118B8">
              <w:rPr>
                <w:rStyle w:val="Hyperlink"/>
                <w:rFonts w:cs="Arial"/>
                <w:szCs w:val="24"/>
              </w:rPr>
              <w:t>Tia.Watson2@lbbd.gov.uk</w:t>
            </w:r>
            <w:r>
              <w:fldChar w:fldCharType="end"/>
            </w:r>
          </w:p>
        </w:tc>
      </w:tr>
    </w:tbl>
    <w:p w14:paraId="71D7F936" w14:textId="58508B69" w:rsidR="00DD71CC" w:rsidDel="009403DA" w:rsidRDefault="0015117E">
      <w:pPr>
        <w:spacing w:after="0" w:line="240" w:lineRule="auto"/>
        <w:jc w:val="both"/>
        <w:rPr>
          <w:del w:id="732" w:author="Dena Francis" w:date="2025-10-30T15:10:00Z" w16du:dateUtc="2025-10-30T15:10:00Z"/>
          <w:moveFrom w:id="733" w:author="Dena Francis" w:date="2025-10-30T15:09:00Z" w16du:dateUtc="2025-10-30T15:09:00Z"/>
        </w:rPr>
        <w:pPrChange w:id="734" w:author="Dena Francis" w:date="2025-10-30T15:21:00Z" w16du:dateUtc="2025-10-30T15:21:00Z">
          <w:pPr>
            <w:jc w:val="both"/>
          </w:pPr>
        </w:pPrChange>
      </w:pPr>
      <w:moveFromRangeStart w:id="735" w:author="Dena Francis" w:date="2025-10-30T15:09:00Z" w:name="move212729372"/>
      <w:moveFrom w:id="736" w:author="Dena Francis" w:date="2025-10-30T15:09:00Z" w16du:dateUtc="2025-10-30T15:09:00Z">
        <w:r w:rsidDel="009403DA">
          <w:rPr>
            <w:rFonts w:eastAsia="Arial"/>
          </w:rPr>
          <w:t>To ensure clear lines of support and accountability, Schools must designate named safeguarding leads and HR contact</w:t>
        </w:r>
        <w:del w:id="737" w:author="Dena Francis" w:date="2025-10-30T15:10:00Z" w16du:dateUtc="2025-10-30T15:10:00Z">
          <w:r w:rsidDel="009403DA">
            <w:rPr>
              <w:rFonts w:eastAsia="Arial"/>
            </w:rPr>
            <w:delText>s.</w:delText>
          </w:r>
        </w:del>
      </w:moveFrom>
    </w:p>
    <w:moveFromRangeEnd w:id="735"/>
    <w:p w14:paraId="5A29356B" w14:textId="77777777" w:rsidR="007D7E29" w:rsidRDefault="007D7E29" w:rsidP="007D7E29">
      <w:pPr>
        <w:spacing w:after="0" w:line="240" w:lineRule="auto"/>
        <w:jc w:val="both"/>
        <w:rPr>
          <w:ins w:id="738" w:author="Dena Francis" w:date="2025-10-30T15:20:00Z" w16du:dateUtc="2025-10-30T15:20:00Z"/>
          <w:rFonts w:eastAsia="Arial"/>
        </w:rPr>
      </w:pPr>
    </w:p>
    <w:p w14:paraId="7910EC5B" w14:textId="7500A981" w:rsidR="007D7E29" w:rsidDel="002024E9" w:rsidRDefault="0015117E">
      <w:pPr>
        <w:spacing w:after="0" w:line="240" w:lineRule="auto"/>
        <w:jc w:val="both"/>
        <w:rPr>
          <w:del w:id="739" w:author="Dena Francis" w:date="2025-10-30T15:31:00Z" w16du:dateUtc="2025-10-30T15:31:00Z"/>
        </w:rPr>
        <w:pPrChange w:id="740" w:author="Dena Francis" w:date="2025-10-30T15:17:00Z" w16du:dateUtc="2025-10-30T15:17:00Z">
          <w:pPr>
            <w:spacing w:before="120" w:after="120"/>
            <w:jc w:val="both"/>
          </w:pPr>
        </w:pPrChange>
      </w:pPr>
      <w:del w:id="741" w:author="Dena Francis" w:date="2025-10-30T15:44:00Z" w16du:dateUtc="2025-10-30T15:44:00Z">
        <w:r w:rsidDel="00D619C5">
          <w:rPr>
            <w:rFonts w:eastAsia="Arial"/>
          </w:rPr>
          <w:delText>Safeguarding Leads:</w:delText>
        </w:r>
      </w:del>
    </w:p>
    <w:tbl>
      <w:tblPr>
        <w:tblpPr w:leftFromText="180" w:rightFromText="180" w:bottomFromText="70" w:vertAnchor="text" w:tblpX="-20"/>
        <w:tblW w:w="10480"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CellMar>
          <w:left w:w="0" w:type="dxa"/>
          <w:right w:w="0" w:type="dxa"/>
        </w:tblCellMar>
        <w:tblLook w:val="04A0" w:firstRow="1" w:lastRow="0" w:firstColumn="1" w:lastColumn="0" w:noHBand="0" w:noVBand="1"/>
      </w:tblPr>
      <w:tblGrid>
        <w:gridCol w:w="1868"/>
        <w:gridCol w:w="3402"/>
        <w:gridCol w:w="1985"/>
        <w:gridCol w:w="3225"/>
      </w:tblGrid>
      <w:tr w:rsidR="00DD71CC" w:rsidRPr="005118B8" w:rsidDel="002024E9" w14:paraId="028FE2A9" w14:textId="0399E174" w:rsidTr="00681C62">
        <w:trPr>
          <w:trHeight w:val="1066"/>
        </w:trPr>
        <w:tc>
          <w:tcPr>
            <w:tcW w:w="1868" w:type="dxa"/>
            <w:tcMar>
              <w:top w:w="15" w:type="dxa"/>
              <w:left w:w="15" w:type="dxa"/>
              <w:bottom w:w="15" w:type="dxa"/>
              <w:right w:w="15" w:type="dxa"/>
            </w:tcMar>
            <w:vAlign w:val="center"/>
            <w:hideMark/>
          </w:tcPr>
          <w:p w14:paraId="59813332" w14:textId="040A13C4" w:rsidR="00DD71CC" w:rsidRPr="005118B8" w:rsidDel="002024E9" w:rsidRDefault="005B3F5B">
            <w:pPr>
              <w:spacing w:after="0" w:line="240" w:lineRule="auto"/>
              <w:jc w:val="center"/>
              <w:textAlignment w:val="baseline"/>
              <w:rPr>
                <w:moveFrom w:id="742" w:author="Dena Francis" w:date="2025-10-30T15:31:00Z" w16du:dateUtc="2025-10-30T15:31:00Z"/>
                <w:rFonts w:cs="Arial"/>
                <w:szCs w:val="24"/>
                <w:lang w:eastAsia="en-GB"/>
              </w:rPr>
              <w:pPrChange w:id="743" w:author="Dena Francis" w:date="2025-10-30T15:17:00Z" w16du:dateUtc="2025-10-30T15:17:00Z">
                <w:pPr>
                  <w:framePr w:hSpace="180" w:wrap="around" w:vAnchor="text" w:hAnchor="text" w:x="-20"/>
                  <w:jc w:val="center"/>
                  <w:textAlignment w:val="baseline"/>
                </w:pPr>
              </w:pPrChange>
            </w:pPr>
            <w:moveFromRangeStart w:id="744" w:author="Dena Francis" w:date="2025-10-30T15:31:00Z" w:name="move212730728"/>
            <w:moveFrom w:id="745" w:author="Dena Francis" w:date="2025-10-30T15:31:00Z" w16du:dateUtc="2025-10-30T15:31:00Z">
              <w:r w:rsidDel="002024E9">
                <w:rPr>
                  <w:rFonts w:cs="Arial"/>
                  <w:szCs w:val="24"/>
                  <w:lang w:eastAsia="en-GB"/>
                </w:rPr>
                <w:t>Mike Cullern</w:t>
              </w:r>
            </w:moveFrom>
          </w:p>
        </w:tc>
        <w:tc>
          <w:tcPr>
            <w:tcW w:w="3402" w:type="dxa"/>
            <w:tcMar>
              <w:top w:w="15" w:type="dxa"/>
              <w:left w:w="15" w:type="dxa"/>
              <w:bottom w:w="15" w:type="dxa"/>
              <w:right w:w="15" w:type="dxa"/>
            </w:tcMar>
            <w:vAlign w:val="center"/>
            <w:hideMark/>
          </w:tcPr>
          <w:p w14:paraId="4C95DA95" w14:textId="456150CF" w:rsidR="00DD71CC" w:rsidRPr="005118B8" w:rsidDel="002024E9" w:rsidRDefault="00EE40BE">
            <w:pPr>
              <w:spacing w:after="0" w:line="240" w:lineRule="auto"/>
              <w:jc w:val="center"/>
              <w:textAlignment w:val="baseline"/>
              <w:rPr>
                <w:moveFrom w:id="746" w:author="Dena Francis" w:date="2025-10-30T15:31:00Z" w16du:dateUtc="2025-10-30T15:31:00Z"/>
                <w:rFonts w:cs="Arial"/>
                <w:szCs w:val="24"/>
                <w:lang w:eastAsia="en-GB"/>
              </w:rPr>
              <w:pPrChange w:id="747" w:author="Dena Francis" w:date="2025-10-30T15:17:00Z" w16du:dateUtc="2025-10-30T15:17:00Z">
                <w:pPr>
                  <w:framePr w:hSpace="180" w:wrap="around" w:vAnchor="text" w:hAnchor="text" w:x="-20"/>
                  <w:jc w:val="center"/>
                  <w:textAlignment w:val="baseline"/>
                </w:pPr>
              </w:pPrChange>
            </w:pPr>
            <w:moveFrom w:id="748" w:author="Dena Francis" w:date="2025-10-30T15:31:00Z" w16du:dateUtc="2025-10-30T15:31:00Z">
              <w:r w:rsidRPr="00EE40BE" w:rsidDel="002024E9">
                <w:rPr>
                  <w:rFonts w:cs="Arial"/>
                  <w:szCs w:val="24"/>
                  <w:lang w:eastAsia="en-GB"/>
                </w:rPr>
                <w:t xml:space="preserve">Safeguarding Lead </w:t>
              </w:r>
              <w:r w:rsidDel="002024E9">
                <w:rPr>
                  <w:rFonts w:cs="Arial"/>
                  <w:szCs w:val="24"/>
                  <w:lang w:eastAsia="en-GB"/>
                </w:rPr>
                <w:t>-</w:t>
              </w:r>
              <w:r w:rsidRPr="00EE40BE" w:rsidDel="002024E9">
                <w:rPr>
                  <w:rFonts w:cs="Arial"/>
                  <w:szCs w:val="24"/>
                  <w:lang w:eastAsia="en-GB"/>
                </w:rPr>
                <w:t xml:space="preserve"> Education Schools and LADO</w:t>
              </w:r>
            </w:moveFrom>
          </w:p>
        </w:tc>
        <w:tc>
          <w:tcPr>
            <w:tcW w:w="1985" w:type="dxa"/>
            <w:tcMar>
              <w:top w:w="15" w:type="dxa"/>
              <w:left w:w="15" w:type="dxa"/>
              <w:bottom w:w="15" w:type="dxa"/>
              <w:right w:w="15" w:type="dxa"/>
            </w:tcMar>
            <w:vAlign w:val="center"/>
          </w:tcPr>
          <w:p w14:paraId="2BEF62AB" w14:textId="7FA417E3" w:rsidR="00DD71CC" w:rsidRPr="005118B8" w:rsidDel="002024E9" w:rsidRDefault="00B079E5">
            <w:pPr>
              <w:spacing w:after="0" w:line="240" w:lineRule="auto"/>
              <w:jc w:val="center"/>
              <w:textAlignment w:val="baseline"/>
              <w:rPr>
                <w:moveFrom w:id="749" w:author="Dena Francis" w:date="2025-10-30T15:31:00Z" w16du:dateUtc="2025-10-30T15:31:00Z"/>
                <w:rFonts w:cs="Arial"/>
                <w:szCs w:val="24"/>
                <w:lang w:eastAsia="en-GB"/>
              </w:rPr>
              <w:pPrChange w:id="750" w:author="Dena Francis" w:date="2025-10-30T15:17:00Z" w16du:dateUtc="2025-10-30T15:17:00Z">
                <w:pPr>
                  <w:framePr w:hSpace="180" w:wrap="around" w:vAnchor="text" w:hAnchor="text" w:x="-20"/>
                  <w:jc w:val="center"/>
                  <w:textAlignment w:val="baseline"/>
                </w:pPr>
              </w:pPrChange>
            </w:pPr>
            <w:moveFrom w:id="751" w:author="Dena Francis" w:date="2025-10-30T15:31:00Z" w16du:dateUtc="2025-10-30T15:31:00Z">
              <w:r w:rsidRPr="00B079E5" w:rsidDel="002024E9">
                <w:rPr>
                  <w:rFonts w:cs="Arial"/>
                  <w:szCs w:val="24"/>
                  <w:lang w:eastAsia="en-GB"/>
                </w:rPr>
                <w:t>0208 227 3934</w:t>
              </w:r>
            </w:moveFrom>
          </w:p>
        </w:tc>
        <w:tc>
          <w:tcPr>
            <w:tcW w:w="3225" w:type="dxa"/>
            <w:tcMar>
              <w:top w:w="15" w:type="dxa"/>
              <w:left w:w="15" w:type="dxa"/>
              <w:bottom w:w="15" w:type="dxa"/>
              <w:right w:w="15" w:type="dxa"/>
            </w:tcMar>
            <w:vAlign w:val="center"/>
          </w:tcPr>
          <w:p w14:paraId="19A8FA1D" w14:textId="57416A5A" w:rsidR="00DD71CC" w:rsidRPr="005118B8" w:rsidDel="002024E9" w:rsidRDefault="00B079E5">
            <w:pPr>
              <w:spacing w:after="0" w:line="240" w:lineRule="auto"/>
              <w:jc w:val="center"/>
              <w:textAlignment w:val="baseline"/>
              <w:rPr>
                <w:moveFrom w:id="752" w:author="Dena Francis" w:date="2025-10-30T15:31:00Z" w16du:dateUtc="2025-10-30T15:31:00Z"/>
                <w:rFonts w:cs="Arial"/>
                <w:szCs w:val="24"/>
                <w:lang w:eastAsia="en-GB"/>
              </w:rPr>
              <w:pPrChange w:id="753" w:author="Dena Francis" w:date="2025-10-30T15:17:00Z" w16du:dateUtc="2025-10-30T15:17:00Z">
                <w:pPr>
                  <w:framePr w:hSpace="180" w:wrap="around" w:vAnchor="text" w:hAnchor="text" w:x="-20"/>
                  <w:jc w:val="center"/>
                  <w:textAlignment w:val="baseline"/>
                </w:pPr>
              </w:pPrChange>
            </w:pPr>
            <w:moveFrom w:id="754" w:author="Dena Francis" w:date="2025-10-30T15:31:00Z" w16du:dateUtc="2025-10-30T15:31:00Z">
              <w:r w:rsidDel="002024E9">
                <w:fldChar w:fldCharType="begin"/>
              </w:r>
              <w:r w:rsidDel="002024E9">
                <w:instrText>HYPERLINK "mailto:mike.cullern@lbbd.gov.uk"</w:instrText>
              </w:r>
            </w:moveFrom>
            <w:del w:id="755" w:author="Dena Francis" w:date="2025-10-30T15:31:00Z" w16du:dateUtc="2025-10-30T15:31:00Z"/>
            <w:moveFrom w:id="756" w:author="Dena Francis" w:date="2025-10-30T15:31:00Z" w16du:dateUtc="2025-10-30T15:31:00Z">
              <w:r w:rsidDel="002024E9">
                <w:fldChar w:fldCharType="separate"/>
              </w:r>
              <w:r w:rsidRPr="00D43517" w:rsidDel="002024E9">
                <w:rPr>
                  <w:rStyle w:val="Hyperlink"/>
                  <w:rFonts w:cs="Arial"/>
                  <w:szCs w:val="24"/>
                  <w:lang w:eastAsia="en-GB"/>
                </w:rPr>
                <w:t>mike.cullern@lbbd.gov.uk</w:t>
              </w:r>
              <w:r w:rsidDel="002024E9">
                <w:fldChar w:fldCharType="end"/>
              </w:r>
              <w:r w:rsidDel="002024E9">
                <w:rPr>
                  <w:rFonts w:cs="Arial"/>
                  <w:szCs w:val="24"/>
                  <w:lang w:eastAsia="en-GB"/>
                </w:rPr>
                <w:t xml:space="preserve">; </w:t>
              </w:r>
            </w:moveFrom>
          </w:p>
        </w:tc>
      </w:tr>
      <w:moveFromRangeEnd w:id="744"/>
    </w:tbl>
    <w:p w14:paraId="192074A3" w14:textId="46D58AD5" w:rsidR="00720B38" w:rsidDel="00007233" w:rsidRDefault="00720B38" w:rsidP="007D7E29">
      <w:pPr>
        <w:spacing w:after="0" w:line="240" w:lineRule="auto"/>
        <w:jc w:val="both"/>
        <w:rPr>
          <w:ins w:id="757" w:author="Dena Francis" w:date="2025-10-30T15:31:00Z" w16du:dateUtc="2025-10-30T15:31:00Z"/>
          <w:del w:id="758" w:author="Don Lan-George" w:date="2025-11-10T19:46:00Z" w16du:dateUtc="2025-11-10T19:46:00Z"/>
          <w:rFonts w:cs="Arial"/>
          <w:szCs w:val="24"/>
          <w:lang w:eastAsia="en-GB"/>
        </w:rPr>
      </w:pPr>
    </w:p>
    <w:p w14:paraId="32DA4B7C" w14:textId="77777777" w:rsidR="002024E9" w:rsidRDefault="002024E9" w:rsidP="007D7E29">
      <w:pPr>
        <w:spacing w:after="0" w:line="240" w:lineRule="auto"/>
        <w:jc w:val="both"/>
        <w:rPr>
          <w:ins w:id="759" w:author="Don Lan-George" w:date="2025-11-10T19:46:00Z" w16du:dateUtc="2025-11-10T19:46:00Z"/>
          <w:rFonts w:cs="Arial"/>
          <w:szCs w:val="24"/>
          <w:lang w:eastAsia="en-GB"/>
        </w:rPr>
      </w:pPr>
    </w:p>
    <w:p w14:paraId="239BDD0A" w14:textId="77777777" w:rsidR="00007233" w:rsidRDefault="00007233" w:rsidP="007D7E29">
      <w:pPr>
        <w:spacing w:after="0" w:line="240" w:lineRule="auto"/>
        <w:jc w:val="both"/>
        <w:rPr>
          <w:ins w:id="760" w:author="Don Lan-George" w:date="2025-11-10T19:46:00Z" w16du:dateUtc="2025-11-10T19:46:00Z"/>
          <w:rFonts w:cs="Arial"/>
          <w:szCs w:val="24"/>
          <w:lang w:eastAsia="en-GB"/>
        </w:rPr>
      </w:pPr>
    </w:p>
    <w:p w14:paraId="56A4B6FC" w14:textId="77777777" w:rsidR="00007233" w:rsidRDefault="00007233" w:rsidP="007D7E29">
      <w:pPr>
        <w:spacing w:after="0" w:line="240" w:lineRule="auto"/>
        <w:jc w:val="both"/>
        <w:rPr>
          <w:ins w:id="761" w:author="Don Lan-George" w:date="2025-11-10T19:46:00Z" w16du:dateUtc="2025-11-10T19:46:00Z"/>
          <w:rFonts w:cs="Arial"/>
          <w:szCs w:val="24"/>
          <w:lang w:eastAsia="en-GB"/>
        </w:rPr>
      </w:pPr>
    </w:p>
    <w:p w14:paraId="0731F2AD" w14:textId="77777777" w:rsidR="00007233" w:rsidRDefault="00007233" w:rsidP="007D7E29">
      <w:pPr>
        <w:spacing w:after="0" w:line="240" w:lineRule="auto"/>
        <w:jc w:val="both"/>
        <w:rPr>
          <w:ins w:id="762" w:author="Don Lan-George" w:date="2025-11-10T19:46:00Z" w16du:dateUtc="2025-11-10T19:46:00Z"/>
          <w:rFonts w:cs="Arial"/>
          <w:szCs w:val="24"/>
          <w:lang w:eastAsia="en-GB"/>
        </w:rPr>
      </w:pPr>
    </w:p>
    <w:p w14:paraId="464B17BE" w14:textId="77777777" w:rsidR="00007233" w:rsidRDefault="00007233" w:rsidP="007D7E29">
      <w:pPr>
        <w:spacing w:after="0" w:line="240" w:lineRule="auto"/>
        <w:jc w:val="both"/>
        <w:rPr>
          <w:ins w:id="763" w:author="Dena Francis" w:date="2025-10-30T15:31:00Z" w16du:dateUtc="2025-10-30T15:31:00Z"/>
          <w:rFonts w:cs="Arial"/>
          <w:szCs w:val="24"/>
          <w:lang w:eastAsia="en-GB"/>
        </w:rPr>
      </w:pPr>
    </w:p>
    <w:p w14:paraId="0BDEC19F" w14:textId="05B76F06" w:rsidR="002024E9" w:rsidRDefault="002024E9">
      <w:pPr>
        <w:spacing w:after="0" w:line="240" w:lineRule="auto"/>
        <w:ind w:firstLine="720"/>
        <w:jc w:val="both"/>
        <w:rPr>
          <w:ins w:id="764" w:author="Dena Francis" w:date="2025-10-30T15:31:00Z" w16du:dateUtc="2025-10-30T15:31:00Z"/>
          <w:rFonts w:cs="Arial"/>
          <w:szCs w:val="24"/>
          <w:lang w:eastAsia="en-GB"/>
        </w:rPr>
        <w:pPrChange w:id="765" w:author="Dena Francis" w:date="2025-10-30T15:44:00Z" w16du:dateUtc="2025-10-30T15:44:00Z">
          <w:pPr>
            <w:spacing w:after="0" w:line="240" w:lineRule="auto"/>
            <w:jc w:val="both"/>
          </w:pPr>
        </w:pPrChange>
      </w:pPr>
      <w:ins w:id="766" w:author="Dena Francis" w:date="2025-10-30T15:31:00Z" w16du:dateUtc="2025-10-30T15:31:00Z">
        <w:r>
          <w:rPr>
            <w:rFonts w:cs="Arial"/>
            <w:szCs w:val="24"/>
            <w:lang w:eastAsia="en-GB"/>
          </w:rPr>
          <w:t>Safeguarding Leads:</w:t>
        </w:r>
      </w:ins>
    </w:p>
    <w:p w14:paraId="7167B1C1" w14:textId="77777777" w:rsidR="002024E9" w:rsidRDefault="002024E9" w:rsidP="007D7E29">
      <w:pPr>
        <w:spacing w:after="0" w:line="240" w:lineRule="auto"/>
        <w:jc w:val="both"/>
        <w:rPr>
          <w:ins w:id="767" w:author="Dena Francis" w:date="2025-10-30T15:31:00Z" w16du:dateUtc="2025-10-30T15:31:00Z"/>
          <w:rFonts w:cs="Arial"/>
          <w:szCs w:val="24"/>
          <w:lang w:eastAsia="en-GB"/>
        </w:rPr>
      </w:pPr>
    </w:p>
    <w:tbl>
      <w:tblPr>
        <w:tblpPr w:leftFromText="180" w:rightFromText="180" w:bottomFromText="70" w:vertAnchor="text" w:tblpX="-20"/>
        <w:tblW w:w="10480"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CellMar>
          <w:left w:w="0" w:type="dxa"/>
          <w:right w:w="0" w:type="dxa"/>
        </w:tblCellMar>
        <w:tblLook w:val="04A0" w:firstRow="1" w:lastRow="0" w:firstColumn="1" w:lastColumn="0" w:noHBand="0" w:noVBand="1"/>
      </w:tblPr>
      <w:tblGrid>
        <w:gridCol w:w="1868"/>
        <w:gridCol w:w="3402"/>
        <w:gridCol w:w="1985"/>
        <w:gridCol w:w="3225"/>
      </w:tblGrid>
      <w:tr w:rsidR="002024E9" w:rsidRPr="005118B8" w14:paraId="5BB0910D" w14:textId="77777777" w:rsidTr="000C612E">
        <w:trPr>
          <w:trHeight w:val="1066"/>
        </w:trPr>
        <w:tc>
          <w:tcPr>
            <w:tcW w:w="1868" w:type="dxa"/>
            <w:tcMar>
              <w:top w:w="15" w:type="dxa"/>
              <w:left w:w="15" w:type="dxa"/>
              <w:bottom w:w="15" w:type="dxa"/>
              <w:right w:w="15" w:type="dxa"/>
            </w:tcMar>
            <w:vAlign w:val="center"/>
            <w:hideMark/>
          </w:tcPr>
          <w:p w14:paraId="48AC32FE" w14:textId="77777777" w:rsidR="002024E9" w:rsidRPr="005118B8" w:rsidRDefault="002024E9" w:rsidP="000C612E">
            <w:pPr>
              <w:spacing w:after="0" w:line="240" w:lineRule="auto"/>
              <w:jc w:val="center"/>
              <w:textAlignment w:val="baseline"/>
              <w:rPr>
                <w:moveTo w:id="768" w:author="Dena Francis" w:date="2025-10-30T15:31:00Z" w16du:dateUtc="2025-10-30T15:31:00Z"/>
                <w:rFonts w:cs="Arial"/>
                <w:szCs w:val="24"/>
                <w:lang w:eastAsia="en-GB"/>
              </w:rPr>
            </w:pPr>
            <w:moveToRangeStart w:id="769" w:author="Dena Francis" w:date="2025-10-30T15:31:00Z" w:name="move212730728"/>
            <w:moveTo w:id="770" w:author="Dena Francis" w:date="2025-10-30T15:31:00Z" w16du:dateUtc="2025-10-30T15:31:00Z">
              <w:r>
                <w:rPr>
                  <w:rFonts w:cs="Arial"/>
                  <w:szCs w:val="24"/>
                  <w:lang w:eastAsia="en-GB"/>
                </w:rPr>
                <w:t>Mike Cullern</w:t>
              </w:r>
            </w:moveTo>
          </w:p>
        </w:tc>
        <w:tc>
          <w:tcPr>
            <w:tcW w:w="3402" w:type="dxa"/>
            <w:tcMar>
              <w:top w:w="15" w:type="dxa"/>
              <w:left w:w="15" w:type="dxa"/>
              <w:bottom w:w="15" w:type="dxa"/>
              <w:right w:w="15" w:type="dxa"/>
            </w:tcMar>
            <w:vAlign w:val="center"/>
            <w:hideMark/>
          </w:tcPr>
          <w:p w14:paraId="112D0B93" w14:textId="22718445" w:rsidR="002024E9" w:rsidRPr="005118B8" w:rsidRDefault="002024E9" w:rsidP="000C612E">
            <w:pPr>
              <w:spacing w:after="0" w:line="240" w:lineRule="auto"/>
              <w:jc w:val="center"/>
              <w:textAlignment w:val="baseline"/>
              <w:rPr>
                <w:moveTo w:id="771" w:author="Dena Francis" w:date="2025-10-30T15:31:00Z" w16du:dateUtc="2025-10-30T15:31:00Z"/>
                <w:rFonts w:cs="Arial"/>
                <w:szCs w:val="24"/>
                <w:lang w:eastAsia="en-GB"/>
              </w:rPr>
            </w:pPr>
            <w:moveTo w:id="772" w:author="Dena Francis" w:date="2025-10-30T15:31:00Z" w16du:dateUtc="2025-10-30T15:31:00Z">
              <w:r w:rsidRPr="00EE40BE">
                <w:rPr>
                  <w:rFonts w:cs="Arial"/>
                  <w:szCs w:val="24"/>
                  <w:lang w:eastAsia="en-GB"/>
                </w:rPr>
                <w:t xml:space="preserve">Safeguarding Lead </w:t>
              </w:r>
              <w:r>
                <w:rPr>
                  <w:rFonts w:cs="Arial"/>
                  <w:szCs w:val="24"/>
                  <w:lang w:eastAsia="en-GB"/>
                </w:rPr>
                <w:t>-</w:t>
              </w:r>
              <w:r w:rsidRPr="00EE40BE">
                <w:rPr>
                  <w:rFonts w:cs="Arial"/>
                  <w:szCs w:val="24"/>
                  <w:lang w:eastAsia="en-GB"/>
                </w:rPr>
                <w:t xml:space="preserve"> Education </w:t>
              </w:r>
              <w:del w:id="773" w:author="Don Lan-George" w:date="2025-11-10T19:43:00Z" w16du:dateUtc="2025-11-10T19:43:00Z">
                <w:r w:rsidRPr="00EE40BE" w:rsidDel="00CC16F4">
                  <w:rPr>
                    <w:rFonts w:cs="Arial"/>
                    <w:szCs w:val="24"/>
                    <w:lang w:eastAsia="en-GB"/>
                  </w:rPr>
                  <w:delText>Schools</w:delText>
                </w:r>
              </w:del>
            </w:moveTo>
            <w:ins w:id="774" w:author="Don Lan-George" w:date="2025-11-10T19:45:00Z" w16du:dateUtc="2025-11-10T19:45:00Z">
              <w:r w:rsidR="00BD3333">
                <w:rPr>
                  <w:rFonts w:cs="Arial"/>
                  <w:szCs w:val="24"/>
                  <w:lang w:eastAsia="en-GB"/>
                </w:rPr>
                <w:t>School</w:t>
              </w:r>
            </w:ins>
            <w:ins w:id="775" w:author="Don Lan-George" w:date="2025-11-10T19:43:00Z" w16du:dateUtc="2025-11-10T19:43:00Z">
              <w:r w:rsidR="00CC16F4">
                <w:rPr>
                  <w:rFonts w:cs="Arial"/>
                  <w:szCs w:val="24"/>
                  <w:lang w:eastAsia="en-GB"/>
                </w:rPr>
                <w:t xml:space="preserve">s </w:t>
              </w:r>
            </w:ins>
            <w:moveTo w:id="776" w:author="Dena Francis" w:date="2025-10-30T15:31:00Z" w16du:dateUtc="2025-10-30T15:31:00Z">
              <w:r w:rsidRPr="00EE40BE">
                <w:rPr>
                  <w:rFonts w:cs="Arial"/>
                  <w:szCs w:val="24"/>
                  <w:lang w:eastAsia="en-GB"/>
                </w:rPr>
                <w:t xml:space="preserve"> and LADO</w:t>
              </w:r>
            </w:moveTo>
          </w:p>
        </w:tc>
        <w:tc>
          <w:tcPr>
            <w:tcW w:w="1985" w:type="dxa"/>
            <w:tcMar>
              <w:top w:w="15" w:type="dxa"/>
              <w:left w:w="15" w:type="dxa"/>
              <w:bottom w:w="15" w:type="dxa"/>
              <w:right w:w="15" w:type="dxa"/>
            </w:tcMar>
            <w:vAlign w:val="center"/>
          </w:tcPr>
          <w:p w14:paraId="0821BCF4" w14:textId="77777777" w:rsidR="002024E9" w:rsidRPr="005118B8" w:rsidRDefault="002024E9" w:rsidP="000C612E">
            <w:pPr>
              <w:spacing w:after="0" w:line="240" w:lineRule="auto"/>
              <w:jc w:val="center"/>
              <w:textAlignment w:val="baseline"/>
              <w:rPr>
                <w:moveTo w:id="777" w:author="Dena Francis" w:date="2025-10-30T15:31:00Z" w16du:dateUtc="2025-10-30T15:31:00Z"/>
                <w:rFonts w:cs="Arial"/>
                <w:szCs w:val="24"/>
                <w:lang w:eastAsia="en-GB"/>
              </w:rPr>
            </w:pPr>
            <w:moveTo w:id="778" w:author="Dena Francis" w:date="2025-10-30T15:31:00Z" w16du:dateUtc="2025-10-30T15:31:00Z">
              <w:r w:rsidRPr="00B079E5">
                <w:rPr>
                  <w:rFonts w:cs="Arial"/>
                  <w:szCs w:val="24"/>
                  <w:lang w:eastAsia="en-GB"/>
                </w:rPr>
                <w:t>0208 227 3934</w:t>
              </w:r>
            </w:moveTo>
          </w:p>
        </w:tc>
        <w:tc>
          <w:tcPr>
            <w:tcW w:w="3225" w:type="dxa"/>
            <w:tcMar>
              <w:top w:w="15" w:type="dxa"/>
              <w:left w:w="15" w:type="dxa"/>
              <w:bottom w:w="15" w:type="dxa"/>
              <w:right w:w="15" w:type="dxa"/>
            </w:tcMar>
            <w:vAlign w:val="center"/>
          </w:tcPr>
          <w:p w14:paraId="115A991C" w14:textId="77777777" w:rsidR="002024E9" w:rsidRPr="005118B8" w:rsidRDefault="002024E9" w:rsidP="000C612E">
            <w:pPr>
              <w:spacing w:after="0" w:line="240" w:lineRule="auto"/>
              <w:jc w:val="center"/>
              <w:textAlignment w:val="baseline"/>
              <w:rPr>
                <w:moveTo w:id="779" w:author="Dena Francis" w:date="2025-10-30T15:31:00Z" w16du:dateUtc="2025-10-30T15:31:00Z"/>
                <w:rFonts w:cs="Arial"/>
                <w:szCs w:val="24"/>
                <w:lang w:eastAsia="en-GB"/>
              </w:rPr>
            </w:pPr>
            <w:moveTo w:id="780" w:author="Dena Francis" w:date="2025-10-30T15:31:00Z" w16du:dateUtc="2025-10-30T15:31:00Z">
              <w:r>
                <w:fldChar w:fldCharType="begin"/>
              </w:r>
              <w:r>
                <w:instrText>HYPERLINK "mailto:mike.cullern@lbbd.gov.uk"</w:instrText>
              </w:r>
            </w:moveTo>
            <w:ins w:id="781" w:author="Dena Francis" w:date="2025-10-30T15:31:00Z" w16du:dateUtc="2025-10-30T15:31:00Z"/>
            <w:moveTo w:id="782" w:author="Dena Francis" w:date="2025-10-30T15:31:00Z" w16du:dateUtc="2025-10-30T15:31:00Z">
              <w:r>
                <w:fldChar w:fldCharType="separate"/>
              </w:r>
              <w:r w:rsidRPr="00D43517">
                <w:rPr>
                  <w:rStyle w:val="Hyperlink"/>
                  <w:rFonts w:cs="Arial"/>
                  <w:szCs w:val="24"/>
                  <w:lang w:eastAsia="en-GB"/>
                </w:rPr>
                <w:t>mike.cullern@lbbd.gov.uk</w:t>
              </w:r>
              <w:r>
                <w:fldChar w:fldCharType="end"/>
              </w:r>
              <w:r>
                <w:rPr>
                  <w:rFonts w:cs="Arial"/>
                  <w:szCs w:val="24"/>
                  <w:lang w:eastAsia="en-GB"/>
                </w:rPr>
                <w:t xml:space="preserve">; </w:t>
              </w:r>
            </w:moveTo>
          </w:p>
        </w:tc>
      </w:tr>
      <w:moveToRangeEnd w:id="769"/>
    </w:tbl>
    <w:p w14:paraId="39E6DAB8" w14:textId="083013A8" w:rsidR="002024E9" w:rsidDel="00007233" w:rsidRDefault="002024E9" w:rsidP="007D7E29">
      <w:pPr>
        <w:spacing w:after="0" w:line="240" w:lineRule="auto"/>
        <w:jc w:val="both"/>
        <w:rPr>
          <w:ins w:id="783" w:author="Dena Francis" w:date="2025-10-30T15:31:00Z" w16du:dateUtc="2025-10-30T15:31:00Z"/>
          <w:del w:id="784" w:author="Don Lan-George" w:date="2025-11-10T19:47:00Z" w16du:dateUtc="2025-11-10T19:47:00Z"/>
          <w:rFonts w:cs="Arial"/>
          <w:szCs w:val="24"/>
          <w:lang w:eastAsia="en-GB"/>
        </w:rPr>
      </w:pPr>
    </w:p>
    <w:p w14:paraId="3C79CF75" w14:textId="77777777" w:rsidR="002024E9" w:rsidRDefault="002024E9">
      <w:pPr>
        <w:spacing w:after="0" w:line="240" w:lineRule="auto"/>
        <w:jc w:val="both"/>
        <w:rPr>
          <w:rFonts w:eastAsia="Arial"/>
        </w:rPr>
        <w:pPrChange w:id="785" w:author="Dena Francis" w:date="2025-10-30T15:17:00Z" w16du:dateUtc="2025-10-30T15:17:00Z">
          <w:pPr>
            <w:jc w:val="both"/>
          </w:pPr>
        </w:pPrChange>
      </w:pPr>
    </w:p>
    <w:p w14:paraId="3205F535" w14:textId="75FB0BBC" w:rsidR="00AC20B9" w:rsidRDefault="0015117E">
      <w:pPr>
        <w:spacing w:after="0" w:line="240" w:lineRule="auto"/>
        <w:ind w:firstLine="643"/>
        <w:jc w:val="both"/>
        <w:rPr>
          <w:ins w:id="786" w:author="Don Lan-George" w:date="2025-11-10T19:47:00Z" w16du:dateUtc="2025-11-10T19:47:00Z"/>
          <w:rFonts w:eastAsia="Arial"/>
        </w:rPr>
      </w:pPr>
      <w:r>
        <w:rPr>
          <w:rFonts w:eastAsia="Arial"/>
        </w:rPr>
        <w:t>These individuals are responsible for:</w:t>
      </w:r>
    </w:p>
    <w:p w14:paraId="02227C7B" w14:textId="77777777" w:rsidR="00007233" w:rsidRDefault="00007233">
      <w:pPr>
        <w:spacing w:after="0" w:line="240" w:lineRule="auto"/>
        <w:ind w:firstLine="643"/>
        <w:jc w:val="both"/>
        <w:pPrChange w:id="787" w:author="Dena Francis" w:date="2025-10-30T15:45:00Z" w16du:dateUtc="2025-10-30T15:45:00Z">
          <w:pPr>
            <w:jc w:val="both"/>
          </w:pPr>
        </w:pPrChange>
      </w:pPr>
    </w:p>
    <w:p w14:paraId="2C03D316" w14:textId="3AFE11A6" w:rsidR="00B079E5" w:rsidRPr="00B079E5" w:rsidRDefault="0015117E">
      <w:pPr>
        <w:pStyle w:val="ListParagraph"/>
        <w:numPr>
          <w:ilvl w:val="0"/>
          <w:numId w:val="19"/>
        </w:numPr>
        <w:spacing w:after="0" w:line="240" w:lineRule="auto"/>
        <w:jc w:val="both"/>
        <w:pPrChange w:id="788" w:author="Dena Francis" w:date="2025-10-30T15:45:00Z" w16du:dateUtc="2025-10-30T15:45:00Z">
          <w:pPr>
            <w:pStyle w:val="ListParagraph"/>
            <w:numPr>
              <w:numId w:val="11"/>
            </w:numPr>
            <w:ind w:left="643" w:hanging="360"/>
            <w:jc w:val="both"/>
          </w:pPr>
        </w:pPrChange>
      </w:pPr>
      <w:r w:rsidRPr="00D619C5">
        <w:rPr>
          <w:rFonts w:eastAsia="Arial"/>
          <w:rPrChange w:id="789" w:author="Dena Francis" w:date="2025-10-30T15:45:00Z" w16du:dateUtc="2025-10-30T15:45:00Z">
            <w:rPr/>
          </w:rPrChange>
        </w:rPr>
        <w:t>Receiving and responding to disclosures of domestic abuse</w:t>
      </w:r>
    </w:p>
    <w:p w14:paraId="181C270B" w14:textId="3FF7EBF0" w:rsidR="00B079E5" w:rsidRPr="00B079E5" w:rsidRDefault="0015117E">
      <w:pPr>
        <w:pStyle w:val="ListParagraph"/>
        <w:numPr>
          <w:ilvl w:val="0"/>
          <w:numId w:val="19"/>
        </w:numPr>
        <w:spacing w:after="0" w:line="240" w:lineRule="auto"/>
        <w:jc w:val="both"/>
        <w:pPrChange w:id="790" w:author="Dena Francis" w:date="2025-10-30T15:45:00Z" w16du:dateUtc="2025-10-30T15:45:00Z">
          <w:pPr>
            <w:pStyle w:val="ListParagraph"/>
            <w:numPr>
              <w:numId w:val="11"/>
            </w:numPr>
            <w:ind w:left="643" w:hanging="360"/>
            <w:jc w:val="both"/>
          </w:pPr>
        </w:pPrChange>
      </w:pPr>
      <w:r w:rsidRPr="00D619C5">
        <w:rPr>
          <w:rFonts w:eastAsia="Arial"/>
          <w:rPrChange w:id="791" w:author="Dena Francis" w:date="2025-10-30T15:45:00Z" w16du:dateUtc="2025-10-30T15:45:00Z">
            <w:rPr/>
          </w:rPrChange>
        </w:rPr>
        <w:t>Coordinating support and referrals to external agencies</w:t>
      </w:r>
    </w:p>
    <w:p w14:paraId="3411D7B1" w14:textId="25233FD7" w:rsidR="00B079E5" w:rsidRPr="00B079E5" w:rsidRDefault="0015117E">
      <w:pPr>
        <w:pStyle w:val="ListParagraph"/>
        <w:numPr>
          <w:ilvl w:val="0"/>
          <w:numId w:val="19"/>
        </w:numPr>
        <w:spacing w:after="0" w:line="240" w:lineRule="auto"/>
        <w:jc w:val="both"/>
        <w:pPrChange w:id="792" w:author="Dena Francis" w:date="2025-10-30T15:45:00Z" w16du:dateUtc="2025-10-30T15:45:00Z">
          <w:pPr>
            <w:pStyle w:val="ListParagraph"/>
            <w:numPr>
              <w:numId w:val="11"/>
            </w:numPr>
            <w:ind w:left="643" w:hanging="360"/>
            <w:jc w:val="both"/>
          </w:pPr>
        </w:pPrChange>
      </w:pPr>
      <w:r w:rsidRPr="00D619C5">
        <w:rPr>
          <w:rFonts w:eastAsia="Arial"/>
          <w:rPrChange w:id="793" w:author="Dena Francis" w:date="2025-10-30T15:45:00Z" w16du:dateUtc="2025-10-30T15:45:00Z">
            <w:rPr/>
          </w:rPrChange>
        </w:rPr>
        <w:t>Ensuring confidentiality and compliance with safeguarding protocols</w:t>
      </w:r>
    </w:p>
    <w:p w14:paraId="672D374B" w14:textId="5454D2ED" w:rsidR="00AC20B9" w:rsidRDefault="0015117E">
      <w:pPr>
        <w:pStyle w:val="ListParagraph"/>
        <w:numPr>
          <w:ilvl w:val="0"/>
          <w:numId w:val="19"/>
        </w:numPr>
        <w:spacing w:after="0" w:line="240" w:lineRule="auto"/>
        <w:jc w:val="both"/>
        <w:pPrChange w:id="794" w:author="Dena Francis" w:date="2025-10-30T15:45:00Z" w16du:dateUtc="2025-10-30T15:45:00Z">
          <w:pPr>
            <w:pStyle w:val="ListParagraph"/>
            <w:numPr>
              <w:numId w:val="11"/>
            </w:numPr>
            <w:ind w:left="643" w:hanging="360"/>
            <w:jc w:val="both"/>
          </w:pPr>
        </w:pPrChange>
      </w:pPr>
      <w:r w:rsidRPr="00D619C5">
        <w:rPr>
          <w:rFonts w:eastAsia="Arial"/>
          <w:rPrChange w:id="795" w:author="Dena Francis" w:date="2025-10-30T15:45:00Z" w16du:dateUtc="2025-10-30T15:45:00Z">
            <w:rPr/>
          </w:rPrChange>
        </w:rPr>
        <w:t>Supporting staff wellbeing and workplace adjustments</w:t>
      </w:r>
    </w:p>
    <w:p w14:paraId="43A99774" w14:textId="77777777" w:rsidR="00D619C5" w:rsidRDefault="00D619C5" w:rsidP="007D7E29">
      <w:pPr>
        <w:spacing w:after="0" w:line="240" w:lineRule="auto"/>
        <w:ind w:left="720" w:hanging="720"/>
        <w:jc w:val="both"/>
        <w:rPr>
          <w:ins w:id="796" w:author="Dena Francis" w:date="2025-10-30T15:44:00Z" w16du:dateUtc="2025-10-30T15:44:00Z"/>
          <w:rFonts w:eastAsia="Arial"/>
        </w:rPr>
      </w:pPr>
    </w:p>
    <w:p w14:paraId="77469A45" w14:textId="65C163F2" w:rsidR="00AC20B9" w:rsidRDefault="00D619C5">
      <w:pPr>
        <w:spacing w:after="0" w:line="240" w:lineRule="auto"/>
        <w:ind w:left="720" w:hanging="720"/>
        <w:jc w:val="both"/>
        <w:rPr>
          <w:ins w:id="797" w:author="Dena Francis" w:date="2025-10-30T15:10:00Z" w16du:dateUtc="2025-10-30T15:10:00Z"/>
          <w:rFonts w:eastAsia="Arial"/>
        </w:rPr>
        <w:pPrChange w:id="798" w:author="Dena Francis" w:date="2025-10-30T15:17:00Z" w16du:dateUtc="2025-10-30T15:17:00Z">
          <w:pPr>
            <w:spacing w:after="0"/>
            <w:ind w:left="720" w:hanging="720"/>
            <w:jc w:val="both"/>
          </w:pPr>
        </w:pPrChange>
      </w:pPr>
      <w:ins w:id="799" w:author="Dena Francis" w:date="2025-10-30T15:44:00Z" w16du:dateUtc="2025-10-30T15:44:00Z">
        <w:r>
          <w:rPr>
            <w:rFonts w:eastAsia="Arial"/>
          </w:rPr>
          <w:t>14.2</w:t>
        </w:r>
      </w:ins>
      <w:ins w:id="800" w:author="Dena Francis" w:date="2025-10-30T15:45:00Z" w16du:dateUtc="2025-10-30T15:45:00Z">
        <w:r>
          <w:rPr>
            <w:rFonts w:eastAsia="Arial"/>
          </w:rPr>
          <w:tab/>
        </w:r>
      </w:ins>
      <w:del w:id="801" w:author="Dena Francis" w:date="2025-10-30T15:44:00Z" w16du:dateUtc="2025-10-30T15:44:00Z">
        <w:r w:rsidR="009D1FDA" w:rsidDel="00D619C5">
          <w:rPr>
            <w:rFonts w:eastAsia="Arial"/>
          </w:rPr>
          <w:delText xml:space="preserve">13.1 </w:delText>
        </w:r>
        <w:r w:rsidR="0015117E" w:rsidDel="00D619C5">
          <w:rPr>
            <w:rFonts w:eastAsia="Arial"/>
          </w:rPr>
          <w:delText xml:space="preserve">. </w:delText>
        </w:r>
      </w:del>
      <w:r w:rsidR="0015117E">
        <w:rPr>
          <w:rFonts w:eastAsia="Arial"/>
        </w:rPr>
        <w:t>Staff are encouraged to reach out to these contacts for guidance, support, or to report concerns related to domestic abuse.</w:t>
      </w:r>
    </w:p>
    <w:p w14:paraId="34B5D5C7" w14:textId="45D76458" w:rsidR="009403DA" w:rsidRPr="009403DA" w:rsidRDefault="009403DA">
      <w:pPr>
        <w:spacing w:after="0" w:line="240" w:lineRule="auto"/>
        <w:ind w:left="720" w:hanging="720"/>
        <w:jc w:val="both"/>
        <w:rPr>
          <w:rFonts w:eastAsia="Arial"/>
          <w:rPrChange w:id="802" w:author="Dena Francis" w:date="2025-10-30T15:10:00Z" w16du:dateUtc="2025-10-30T15:10:00Z">
            <w:rPr/>
          </w:rPrChange>
        </w:rPr>
        <w:pPrChange w:id="803" w:author="Dena Francis" w:date="2025-10-30T15:17:00Z" w16du:dateUtc="2025-10-30T15:17:00Z">
          <w:pPr>
            <w:jc w:val="both"/>
          </w:pPr>
        </w:pPrChange>
      </w:pPr>
      <w:ins w:id="804" w:author="Dena Francis" w:date="2025-10-30T15:10:00Z" w16du:dateUtc="2025-10-30T15:10:00Z">
        <w:r>
          <w:rPr>
            <w:rFonts w:eastAsia="Arial"/>
          </w:rPr>
          <w:t xml:space="preserve"> </w:t>
        </w:r>
      </w:ins>
      <w:ins w:id="805" w:author="Dena Francis" w:date="2025-10-30T15:11:00Z" w16du:dateUtc="2025-10-30T15:11:00Z">
        <w:r>
          <w:rPr>
            <w:rFonts w:eastAsia="Arial"/>
          </w:rPr>
          <w:t xml:space="preserve"> </w:t>
        </w:r>
      </w:ins>
    </w:p>
    <w:p w14:paraId="00B845FE" w14:textId="24F3705E" w:rsidR="009E3AFB" w:rsidRPr="00D619C5" w:rsidDel="00D619C5" w:rsidRDefault="009D1FDA">
      <w:pPr>
        <w:spacing w:after="0" w:line="240" w:lineRule="auto"/>
        <w:ind w:left="720" w:hanging="720"/>
        <w:jc w:val="both"/>
        <w:rPr>
          <w:del w:id="806" w:author="Dena Francis" w:date="2025-10-30T15:40:00Z" w16du:dateUtc="2025-10-30T15:40:00Z"/>
          <w:rFonts w:eastAsia="Arial"/>
          <w:b/>
          <w:bCs/>
          <w:sz w:val="28"/>
          <w:szCs w:val="28"/>
          <w:rPrChange w:id="807" w:author="Dena Francis" w:date="2025-10-30T15:45:00Z" w16du:dateUtc="2025-10-30T15:45:00Z">
            <w:rPr>
              <w:del w:id="808" w:author="Dena Francis" w:date="2025-10-30T15:40:00Z" w16du:dateUtc="2025-10-30T15:40:00Z"/>
            </w:rPr>
          </w:rPrChange>
        </w:rPr>
        <w:pPrChange w:id="809" w:author="Dena Francis" w:date="2025-10-30T15:40:00Z" w16du:dateUtc="2025-10-30T15:40:00Z">
          <w:pPr>
            <w:jc w:val="both"/>
          </w:pPr>
        </w:pPrChange>
      </w:pPr>
      <w:del w:id="810" w:author="Dena Francis" w:date="2025-10-30T15:45:00Z" w16du:dateUtc="2025-10-30T15:45:00Z">
        <w:r w:rsidRPr="00D619C5" w:rsidDel="00D619C5">
          <w:rPr>
            <w:rFonts w:eastAsia="Arial"/>
            <w:b/>
            <w:bCs/>
            <w:sz w:val="28"/>
            <w:szCs w:val="28"/>
            <w:rPrChange w:id="811" w:author="Dena Francis" w:date="2025-10-30T15:45:00Z" w16du:dateUtc="2025-10-30T15:45:00Z">
              <w:rPr>
                <w:rFonts w:eastAsia="Arial"/>
              </w:rPr>
            </w:rPrChange>
          </w:rPr>
          <w:delText xml:space="preserve">13.2 </w:delText>
        </w:r>
        <w:r w:rsidR="00923568" w:rsidRPr="00D619C5" w:rsidDel="00D619C5">
          <w:rPr>
            <w:rFonts w:eastAsia="Arial"/>
            <w:b/>
            <w:bCs/>
            <w:sz w:val="28"/>
            <w:szCs w:val="28"/>
            <w:rPrChange w:id="812" w:author="Dena Francis" w:date="2025-10-30T15:45:00Z" w16du:dateUtc="2025-10-30T15:45:00Z">
              <w:rPr>
                <w:rFonts w:eastAsia="Arial"/>
              </w:rPr>
            </w:rPrChange>
          </w:rPr>
          <w:delText xml:space="preserve">. </w:delText>
        </w:r>
      </w:del>
      <w:del w:id="813" w:author="Dena Francis" w:date="2025-10-30T15:40:00Z" w16du:dateUtc="2025-10-30T15:40:00Z">
        <w:r w:rsidR="00923568" w:rsidRPr="00D619C5" w:rsidDel="00D619C5">
          <w:rPr>
            <w:rFonts w:eastAsia="Arial"/>
            <w:b/>
            <w:bCs/>
            <w:sz w:val="28"/>
            <w:szCs w:val="28"/>
            <w:rPrChange w:id="814" w:author="Dena Francis" w:date="2025-10-30T15:45:00Z" w16du:dateUtc="2025-10-30T15:45:00Z">
              <w:rPr>
                <w:rFonts w:eastAsia="Arial"/>
              </w:rPr>
            </w:rPrChange>
          </w:rPr>
          <w:delText>Policy Statement and Legal Framework</w:delText>
        </w:r>
      </w:del>
    </w:p>
    <w:p w14:paraId="2CFE9FF6" w14:textId="6BC44296" w:rsidR="009403DA" w:rsidRPr="00D619C5" w:rsidDel="00D619C5" w:rsidRDefault="009D1FDA">
      <w:pPr>
        <w:spacing w:after="0" w:line="240" w:lineRule="auto"/>
        <w:ind w:left="720" w:hanging="720"/>
        <w:jc w:val="both"/>
        <w:rPr>
          <w:del w:id="815" w:author="Dena Francis" w:date="2025-10-30T15:45:00Z" w16du:dateUtc="2025-10-30T15:45:00Z"/>
          <w:rFonts w:eastAsia="Arial"/>
          <w:b/>
          <w:bCs/>
          <w:sz w:val="28"/>
          <w:szCs w:val="28"/>
          <w:rPrChange w:id="816" w:author="Dena Francis" w:date="2025-10-30T15:45:00Z" w16du:dateUtc="2025-10-30T15:45:00Z">
            <w:rPr>
              <w:del w:id="817" w:author="Dena Francis" w:date="2025-10-30T15:45:00Z" w16du:dateUtc="2025-10-30T15:45:00Z"/>
            </w:rPr>
          </w:rPrChange>
        </w:rPr>
        <w:pPrChange w:id="818" w:author="Dena Francis" w:date="2025-10-30T15:45:00Z" w16du:dateUtc="2025-10-30T15:45:00Z">
          <w:pPr>
            <w:jc w:val="both"/>
          </w:pPr>
        </w:pPrChange>
      </w:pPr>
      <w:del w:id="819" w:author="Dena Francis" w:date="2025-10-30T15:11:00Z" w16du:dateUtc="2025-10-30T15:11:00Z">
        <w:r w:rsidRPr="00D619C5" w:rsidDel="009403DA">
          <w:rPr>
            <w:rFonts w:eastAsia="Arial"/>
            <w:b/>
            <w:bCs/>
            <w:sz w:val="28"/>
            <w:szCs w:val="28"/>
            <w:rPrChange w:id="820" w:author="Dena Francis" w:date="2025-10-30T15:45:00Z" w16du:dateUtc="2025-10-30T15:45:00Z">
              <w:rPr>
                <w:rFonts w:eastAsia="Arial"/>
              </w:rPr>
            </w:rPrChange>
          </w:rPr>
          <w:delText xml:space="preserve">13.3 </w:delText>
        </w:r>
        <w:r w:rsidR="00923568" w:rsidRPr="00D619C5" w:rsidDel="009403DA">
          <w:rPr>
            <w:rFonts w:eastAsia="Arial"/>
            <w:b/>
            <w:bCs/>
            <w:sz w:val="28"/>
            <w:szCs w:val="28"/>
            <w:rPrChange w:id="821" w:author="Dena Francis" w:date="2025-10-30T15:45:00Z" w16du:dateUtc="2025-10-30T15:45:00Z">
              <w:rPr>
                <w:rFonts w:eastAsia="Arial"/>
              </w:rPr>
            </w:rPrChange>
          </w:rPr>
          <w:delText xml:space="preserve"> </w:delText>
        </w:r>
      </w:del>
      <w:del w:id="822" w:author="Dena Francis" w:date="2025-10-30T15:40:00Z" w16du:dateUtc="2025-10-30T15:40:00Z">
        <w:r w:rsidR="00923568" w:rsidRPr="00D619C5" w:rsidDel="00D619C5">
          <w:rPr>
            <w:rFonts w:eastAsia="Arial"/>
            <w:b/>
            <w:bCs/>
            <w:sz w:val="28"/>
            <w:szCs w:val="28"/>
            <w:rPrChange w:id="823" w:author="Dena Francis" w:date="2025-10-30T15:45:00Z" w16du:dateUtc="2025-10-30T15:45:00Z">
              <w:rPr>
                <w:rFonts w:eastAsia="Arial"/>
              </w:rPr>
            </w:rPrChange>
          </w:rPr>
          <w:delText>This policy is informed by the Domestic Abuse Act 2021, Keeping Children Safe in Education (KCSIE) statutory guidance, the Health and Safety at Work Act 1974, and the Equality Act 2010. These legal frameworks underpin the school’s duty to safeguard staff and pupils, promote equality, and ensure a safe working environment.</w:delText>
        </w:r>
      </w:del>
    </w:p>
    <w:p w14:paraId="1C429A64" w14:textId="704D6AB9" w:rsidR="009E3AFB" w:rsidRPr="009403DA" w:rsidRDefault="009D1FDA">
      <w:pPr>
        <w:spacing w:after="0" w:line="240" w:lineRule="auto"/>
        <w:ind w:left="720" w:hanging="720"/>
        <w:jc w:val="both"/>
        <w:rPr>
          <w:ins w:id="824" w:author="Dena Francis" w:date="2025-10-30T15:11:00Z" w16du:dateUtc="2025-10-30T15:11:00Z"/>
          <w:rFonts w:eastAsia="Arial"/>
          <w:b/>
          <w:bCs/>
          <w:sz w:val="28"/>
          <w:szCs w:val="28"/>
          <w:rPrChange w:id="825" w:author="Dena Francis" w:date="2025-10-30T15:11:00Z" w16du:dateUtc="2025-10-30T15:11:00Z">
            <w:rPr>
              <w:ins w:id="826" w:author="Dena Francis" w:date="2025-10-30T15:11:00Z" w16du:dateUtc="2025-10-30T15:11:00Z"/>
              <w:rFonts w:eastAsia="Arial"/>
            </w:rPr>
          </w:rPrChange>
        </w:rPr>
        <w:pPrChange w:id="827" w:author="Dena Francis" w:date="2025-10-30T15:17:00Z" w16du:dateUtc="2025-10-30T15:17:00Z">
          <w:pPr>
            <w:spacing w:after="0"/>
            <w:ind w:left="720" w:hanging="720"/>
            <w:jc w:val="both"/>
          </w:pPr>
        </w:pPrChange>
      </w:pPr>
      <w:bookmarkStart w:id="828" w:name="_Hlk212731735"/>
      <w:del w:id="829" w:author="Dena Francis" w:date="2025-10-30T15:45:00Z" w16du:dateUtc="2025-10-30T15:45:00Z">
        <w:r w:rsidRPr="00D619C5" w:rsidDel="00D619C5">
          <w:rPr>
            <w:rFonts w:eastAsia="Arial"/>
            <w:b/>
            <w:bCs/>
            <w:sz w:val="28"/>
            <w:szCs w:val="28"/>
            <w:rPrChange w:id="830" w:author="Dena Francis" w:date="2025-10-30T15:45:00Z" w16du:dateUtc="2025-10-30T15:45:00Z">
              <w:rPr>
                <w:rFonts w:eastAsia="Arial"/>
              </w:rPr>
            </w:rPrChange>
          </w:rPr>
          <w:delText>13.4</w:delText>
        </w:r>
      </w:del>
      <w:ins w:id="831" w:author="Dena Francis" w:date="2025-10-30T15:45:00Z" w16du:dateUtc="2025-10-30T15:45:00Z">
        <w:r w:rsidR="00D619C5" w:rsidRPr="00D619C5">
          <w:rPr>
            <w:rFonts w:eastAsia="Arial"/>
            <w:b/>
            <w:bCs/>
            <w:sz w:val="28"/>
            <w:szCs w:val="28"/>
            <w:rPrChange w:id="832" w:author="Dena Francis" w:date="2025-10-30T15:45:00Z" w16du:dateUtc="2025-10-30T15:45:00Z">
              <w:rPr>
                <w:rFonts w:eastAsia="Arial"/>
              </w:rPr>
            </w:rPrChange>
          </w:rPr>
          <w:t>15.</w:t>
        </w:r>
      </w:ins>
      <w:r w:rsidRPr="009403DA">
        <w:rPr>
          <w:rFonts w:eastAsia="Arial"/>
          <w:b/>
          <w:bCs/>
          <w:sz w:val="28"/>
          <w:szCs w:val="28"/>
          <w:rPrChange w:id="833" w:author="Dena Francis" w:date="2025-10-30T15:11:00Z" w16du:dateUtc="2025-10-30T15:11:00Z">
            <w:rPr>
              <w:rFonts w:eastAsia="Arial"/>
            </w:rPr>
          </w:rPrChange>
        </w:rPr>
        <w:t xml:space="preserve"> </w:t>
      </w:r>
      <w:r w:rsidR="00923568" w:rsidRPr="009403DA">
        <w:rPr>
          <w:rFonts w:eastAsia="Arial"/>
          <w:b/>
          <w:bCs/>
          <w:sz w:val="28"/>
          <w:szCs w:val="28"/>
          <w:rPrChange w:id="834" w:author="Dena Francis" w:date="2025-10-30T15:11:00Z" w16du:dateUtc="2025-10-30T15:11:00Z">
            <w:rPr>
              <w:rFonts w:eastAsia="Arial"/>
            </w:rPr>
          </w:rPrChange>
        </w:rPr>
        <w:t xml:space="preserve"> Impact on Pupils</w:t>
      </w:r>
    </w:p>
    <w:bookmarkEnd w:id="828"/>
    <w:p w14:paraId="6C1F5D08" w14:textId="77777777" w:rsidR="009403DA" w:rsidRPr="009403DA" w:rsidRDefault="009403DA">
      <w:pPr>
        <w:spacing w:after="0" w:line="240" w:lineRule="auto"/>
        <w:ind w:left="720" w:hanging="720"/>
        <w:jc w:val="both"/>
        <w:rPr>
          <w:rFonts w:eastAsia="Arial"/>
          <w:rPrChange w:id="835" w:author="Dena Francis" w:date="2025-10-30T15:10:00Z" w16du:dateUtc="2025-10-30T15:10:00Z">
            <w:rPr/>
          </w:rPrChange>
        </w:rPr>
        <w:pPrChange w:id="836" w:author="Dena Francis" w:date="2025-10-30T15:17:00Z" w16du:dateUtc="2025-10-30T15:17:00Z">
          <w:pPr>
            <w:jc w:val="both"/>
          </w:pPr>
        </w:pPrChange>
      </w:pPr>
    </w:p>
    <w:p w14:paraId="4229B237" w14:textId="14370ECE" w:rsidR="009E3AFB" w:rsidRDefault="009D1FDA">
      <w:pPr>
        <w:spacing w:after="0" w:line="240" w:lineRule="auto"/>
        <w:jc w:val="both"/>
        <w:rPr>
          <w:ins w:id="837" w:author="Dena Francis" w:date="2025-10-30T15:11:00Z" w16du:dateUtc="2025-10-30T15:11:00Z"/>
          <w:rFonts w:eastAsia="Arial"/>
        </w:rPr>
        <w:pPrChange w:id="838" w:author="Dena Francis" w:date="2025-10-30T15:17:00Z" w16du:dateUtc="2025-10-30T15:17:00Z">
          <w:pPr>
            <w:spacing w:after="0"/>
            <w:ind w:left="720" w:hanging="720"/>
            <w:jc w:val="both"/>
          </w:pPr>
        </w:pPrChange>
      </w:pPr>
      <w:del w:id="839" w:author="Dena Francis" w:date="2025-10-30T15:13:00Z" w16du:dateUtc="2025-10-30T15:13:00Z">
        <w:r w:rsidDel="009403DA">
          <w:rPr>
            <w:rFonts w:eastAsia="Arial"/>
          </w:rPr>
          <w:delText xml:space="preserve">13.5 </w:delText>
        </w:r>
        <w:r w:rsidR="00923568" w:rsidDel="009403DA">
          <w:rPr>
            <w:rFonts w:eastAsia="Arial"/>
          </w:rPr>
          <w:delText xml:space="preserve"> </w:delText>
        </w:r>
      </w:del>
      <w:r w:rsidR="00923568">
        <w:rPr>
          <w:rFonts w:eastAsia="Arial"/>
        </w:rPr>
        <w:t xml:space="preserve">Staff affected by domestic abuse may have children attending the </w:t>
      </w:r>
      <w:del w:id="840" w:author="Don Lan-George" w:date="2025-11-10T19:45:00Z" w16du:dateUtc="2025-11-10T19:45:00Z">
        <w:r w:rsidR="00923568" w:rsidDel="00BD3333">
          <w:rPr>
            <w:rFonts w:eastAsia="Arial"/>
          </w:rPr>
          <w:delText>school</w:delText>
        </w:r>
      </w:del>
      <w:ins w:id="841" w:author="Don Lan-George" w:date="2025-11-10T19:45:00Z" w16du:dateUtc="2025-11-10T19:45:00Z">
        <w:r w:rsidR="00BD3333">
          <w:rPr>
            <w:rFonts w:eastAsia="Arial"/>
          </w:rPr>
          <w:t>School</w:t>
        </w:r>
      </w:ins>
      <w:r w:rsidR="00923568">
        <w:rPr>
          <w:rFonts w:eastAsia="Arial"/>
        </w:rPr>
        <w:t xml:space="preserve"> or within the </w:t>
      </w:r>
      <w:r w:rsidR="002C040A">
        <w:rPr>
          <w:rFonts w:eastAsia="Arial"/>
        </w:rPr>
        <w:t>Local Community</w:t>
      </w:r>
      <w:r w:rsidR="00923568">
        <w:rPr>
          <w:rFonts w:eastAsia="Arial"/>
        </w:rPr>
        <w:t>.</w:t>
      </w:r>
      <w:ins w:id="842" w:author="Don Lan-George" w:date="2025-11-10T19:47:00Z" w16du:dateUtc="2025-11-10T19:47:00Z">
        <w:r w:rsidR="002C040A">
          <w:rPr>
            <w:rFonts w:eastAsia="Arial"/>
          </w:rPr>
          <w:t xml:space="preserve"> </w:t>
        </w:r>
      </w:ins>
      <w:del w:id="843" w:author="Don Lan-George" w:date="2025-11-10T19:47:00Z" w16du:dateUtc="2025-11-10T19:47:00Z">
        <w:r w:rsidR="00923568" w:rsidDel="00007233">
          <w:rPr>
            <w:rFonts w:eastAsia="Arial"/>
          </w:rPr>
          <w:delText xml:space="preserve"> </w:delText>
        </w:r>
      </w:del>
      <w:r w:rsidR="00923568">
        <w:rPr>
          <w:rFonts w:eastAsia="Arial"/>
        </w:rPr>
        <w:t xml:space="preserve">This </w:t>
      </w:r>
      <w:del w:id="844" w:author="Don Lan-George" w:date="2025-11-10T19:47:00Z" w16du:dateUtc="2025-11-10T19:47:00Z">
        <w:r w:rsidR="00923568" w:rsidDel="002C040A">
          <w:rPr>
            <w:rFonts w:eastAsia="Arial"/>
          </w:rPr>
          <w:delText>policy</w:delText>
        </w:r>
      </w:del>
      <w:ins w:id="845" w:author="Don Lan-George" w:date="2025-11-10T19:47:00Z" w16du:dateUtc="2025-11-10T19:47:00Z">
        <w:r w:rsidR="002C040A">
          <w:rPr>
            <w:rFonts w:eastAsia="Arial"/>
          </w:rPr>
          <w:t xml:space="preserve">Policy </w:t>
        </w:r>
      </w:ins>
      <w:del w:id="846" w:author="Don Lan-George" w:date="2025-11-10T19:48:00Z" w16du:dateUtc="2025-11-10T19:48:00Z">
        <w:r w:rsidR="00923568" w:rsidDel="002C040A">
          <w:rPr>
            <w:rFonts w:eastAsia="Arial"/>
          </w:rPr>
          <w:delText xml:space="preserve"> </w:delText>
        </w:r>
      </w:del>
      <w:r w:rsidR="00923568">
        <w:rPr>
          <w:rFonts w:eastAsia="Arial"/>
        </w:rPr>
        <w:t>recognises the potential safeguarding implications for pupils and commits to working with safeguarding teams to ensure appropriate support and intervention.</w:t>
      </w:r>
    </w:p>
    <w:p w14:paraId="3BCC8AE4" w14:textId="77777777" w:rsidR="009403DA" w:rsidRPr="009403DA" w:rsidRDefault="009403DA">
      <w:pPr>
        <w:spacing w:after="0" w:line="240" w:lineRule="auto"/>
        <w:ind w:left="720" w:hanging="720"/>
        <w:jc w:val="both"/>
        <w:rPr>
          <w:rFonts w:eastAsia="Arial"/>
          <w:b/>
          <w:bCs/>
          <w:sz w:val="28"/>
          <w:szCs w:val="28"/>
          <w:rPrChange w:id="847" w:author="Dena Francis" w:date="2025-10-30T15:12:00Z" w16du:dateUtc="2025-10-30T15:12:00Z">
            <w:rPr/>
          </w:rPrChange>
        </w:rPr>
        <w:pPrChange w:id="848" w:author="Dena Francis" w:date="2025-10-30T15:17:00Z" w16du:dateUtc="2025-10-30T15:17:00Z">
          <w:pPr>
            <w:jc w:val="both"/>
          </w:pPr>
        </w:pPrChange>
      </w:pPr>
    </w:p>
    <w:p w14:paraId="54A6B12F" w14:textId="6488043E" w:rsidR="009E3AFB" w:rsidRPr="009403DA" w:rsidRDefault="009D1FDA" w:rsidP="007D7E29">
      <w:pPr>
        <w:spacing w:after="0" w:line="240" w:lineRule="auto"/>
        <w:ind w:left="720" w:hanging="720"/>
        <w:jc w:val="both"/>
        <w:rPr>
          <w:ins w:id="849" w:author="Dena Francis" w:date="2025-10-30T15:12:00Z" w16du:dateUtc="2025-10-30T15:12:00Z"/>
          <w:rFonts w:eastAsia="Arial"/>
          <w:b/>
          <w:bCs/>
          <w:sz w:val="28"/>
          <w:szCs w:val="28"/>
          <w:rPrChange w:id="850" w:author="Dena Francis" w:date="2025-10-30T15:12:00Z" w16du:dateUtc="2025-10-30T15:12:00Z">
            <w:rPr>
              <w:ins w:id="851" w:author="Dena Francis" w:date="2025-10-30T15:12:00Z" w16du:dateUtc="2025-10-30T15:12:00Z"/>
              <w:rFonts w:eastAsia="Arial"/>
            </w:rPr>
          </w:rPrChange>
        </w:rPr>
      </w:pPr>
      <w:bookmarkStart w:id="852" w:name="_Hlk212731727"/>
      <w:del w:id="853" w:author="Dena Francis" w:date="2025-10-30T15:46:00Z" w16du:dateUtc="2025-10-30T15:46:00Z">
        <w:r w:rsidRPr="009403DA" w:rsidDel="00D619C5">
          <w:rPr>
            <w:rFonts w:eastAsia="Arial"/>
            <w:b/>
            <w:bCs/>
            <w:sz w:val="28"/>
            <w:szCs w:val="28"/>
            <w:rPrChange w:id="854" w:author="Dena Francis" w:date="2025-10-30T15:12:00Z" w16du:dateUtc="2025-10-30T15:12:00Z">
              <w:rPr>
                <w:rFonts w:eastAsia="Arial"/>
              </w:rPr>
            </w:rPrChange>
          </w:rPr>
          <w:delText>13.6</w:delText>
        </w:r>
      </w:del>
      <w:ins w:id="855" w:author="Dena Francis" w:date="2025-10-30T15:46:00Z" w16du:dateUtc="2025-10-30T15:46:00Z">
        <w:r w:rsidR="00D619C5">
          <w:rPr>
            <w:rFonts w:eastAsia="Arial"/>
            <w:b/>
            <w:bCs/>
            <w:sz w:val="28"/>
            <w:szCs w:val="28"/>
          </w:rPr>
          <w:t>16.</w:t>
        </w:r>
      </w:ins>
      <w:r w:rsidRPr="009403DA">
        <w:rPr>
          <w:rFonts w:eastAsia="Arial"/>
          <w:b/>
          <w:bCs/>
          <w:sz w:val="28"/>
          <w:szCs w:val="28"/>
          <w:rPrChange w:id="856" w:author="Dena Francis" w:date="2025-10-30T15:12:00Z" w16du:dateUtc="2025-10-30T15:12:00Z">
            <w:rPr>
              <w:rFonts w:eastAsia="Arial"/>
            </w:rPr>
          </w:rPrChange>
        </w:rPr>
        <w:t xml:space="preserve"> </w:t>
      </w:r>
      <w:r w:rsidR="00923568" w:rsidRPr="009403DA">
        <w:rPr>
          <w:rFonts w:eastAsia="Arial"/>
          <w:b/>
          <w:bCs/>
          <w:sz w:val="28"/>
          <w:szCs w:val="28"/>
          <w:rPrChange w:id="857" w:author="Dena Francis" w:date="2025-10-30T15:12:00Z" w16du:dateUtc="2025-10-30T15:12:00Z">
            <w:rPr>
              <w:rFonts w:eastAsia="Arial"/>
            </w:rPr>
          </w:rPrChange>
        </w:rPr>
        <w:t xml:space="preserve"> Confidentiality and Data Protection</w:t>
      </w:r>
    </w:p>
    <w:bookmarkEnd w:id="852"/>
    <w:p w14:paraId="6CAEF1AC" w14:textId="77777777" w:rsidR="009403DA" w:rsidRPr="009403DA" w:rsidRDefault="009403DA">
      <w:pPr>
        <w:spacing w:after="0" w:line="240" w:lineRule="auto"/>
        <w:ind w:left="720" w:hanging="720"/>
        <w:jc w:val="both"/>
        <w:rPr>
          <w:rFonts w:eastAsia="Arial"/>
          <w:rPrChange w:id="858" w:author="Dena Francis" w:date="2025-10-30T15:10:00Z" w16du:dateUtc="2025-10-30T15:10:00Z">
            <w:rPr/>
          </w:rPrChange>
        </w:rPr>
        <w:pPrChange w:id="859" w:author="Dena Francis" w:date="2025-10-30T15:17:00Z" w16du:dateUtc="2025-10-30T15:17:00Z">
          <w:pPr>
            <w:jc w:val="both"/>
          </w:pPr>
        </w:pPrChange>
      </w:pPr>
    </w:p>
    <w:p w14:paraId="19E843AD" w14:textId="464C7C7A" w:rsidR="009E3AFB" w:rsidRDefault="009D1FDA">
      <w:pPr>
        <w:spacing w:after="0" w:line="240" w:lineRule="auto"/>
        <w:jc w:val="both"/>
        <w:rPr>
          <w:ins w:id="860" w:author="Dena Francis" w:date="2025-10-30T15:12:00Z" w16du:dateUtc="2025-10-30T15:12:00Z"/>
          <w:rFonts w:eastAsia="Arial"/>
        </w:rPr>
        <w:pPrChange w:id="861" w:author="Dena Francis" w:date="2025-10-30T15:17:00Z" w16du:dateUtc="2025-10-30T15:17:00Z">
          <w:pPr>
            <w:spacing w:after="0" w:line="240" w:lineRule="auto"/>
            <w:ind w:left="720" w:hanging="720"/>
            <w:jc w:val="both"/>
          </w:pPr>
        </w:pPrChange>
      </w:pPr>
      <w:del w:id="862" w:author="Dena Francis" w:date="2025-10-30T15:13:00Z" w16du:dateUtc="2025-10-30T15:13:00Z">
        <w:r w:rsidDel="009403DA">
          <w:rPr>
            <w:rFonts w:eastAsia="Arial"/>
          </w:rPr>
          <w:delText>13.7</w:delText>
        </w:r>
      </w:del>
      <w:del w:id="863" w:author="Dena Francis" w:date="2025-10-30T15:12:00Z" w16du:dateUtc="2025-10-30T15:12:00Z">
        <w:r w:rsidDel="009403DA">
          <w:rPr>
            <w:rFonts w:eastAsia="Arial"/>
          </w:rPr>
          <w:delText xml:space="preserve"> </w:delText>
        </w:r>
        <w:r w:rsidR="00923568" w:rsidDel="009403DA">
          <w:rPr>
            <w:rFonts w:eastAsia="Arial"/>
          </w:rPr>
          <w:delText xml:space="preserve"> </w:delText>
        </w:r>
      </w:del>
      <w:r w:rsidR="00923568">
        <w:rPr>
          <w:rFonts w:eastAsia="Arial"/>
        </w:rPr>
        <w:t xml:space="preserve">All disclosures of domestic abuse will be handled in accordance with GDPR and </w:t>
      </w:r>
      <w:ins w:id="864" w:author="Dena Francis" w:date="2025-10-30T15:14:00Z" w16du:dateUtc="2025-10-30T15:14:00Z">
        <w:r w:rsidR="009403DA">
          <w:rPr>
            <w:rFonts w:eastAsia="Arial"/>
          </w:rPr>
          <w:t>D</w:t>
        </w:r>
      </w:ins>
      <w:del w:id="865" w:author="Dena Francis" w:date="2025-10-30T15:14:00Z" w16du:dateUtc="2025-10-30T15:14:00Z">
        <w:r w:rsidR="00923568" w:rsidDel="009403DA">
          <w:rPr>
            <w:rFonts w:eastAsia="Arial"/>
          </w:rPr>
          <w:delText>d</w:delText>
        </w:r>
      </w:del>
      <w:r w:rsidR="00923568">
        <w:rPr>
          <w:rFonts w:eastAsia="Arial"/>
        </w:rPr>
        <w:t xml:space="preserve">ata </w:t>
      </w:r>
      <w:ins w:id="866" w:author="Dena Francis" w:date="2025-10-30T15:14:00Z" w16du:dateUtc="2025-10-30T15:14:00Z">
        <w:r w:rsidR="009403DA">
          <w:rPr>
            <w:rFonts w:eastAsia="Arial"/>
          </w:rPr>
          <w:t>P</w:t>
        </w:r>
      </w:ins>
      <w:del w:id="867" w:author="Dena Francis" w:date="2025-10-30T15:14:00Z" w16du:dateUtc="2025-10-30T15:14:00Z">
        <w:r w:rsidR="00923568" w:rsidDel="009403DA">
          <w:rPr>
            <w:rFonts w:eastAsia="Arial"/>
          </w:rPr>
          <w:delText>p</w:delText>
        </w:r>
      </w:del>
      <w:r w:rsidR="00923568">
        <w:rPr>
          <w:rFonts w:eastAsia="Arial"/>
        </w:rPr>
        <w:t xml:space="preserve">rotection legislation. Records will be stored securely, access will be restricted to designated safeguarding and HR personnel, and retention periods will comply with </w:t>
      </w:r>
      <w:del w:id="868" w:author="Don Lan-George" w:date="2025-11-10T19:45:00Z" w16du:dateUtc="2025-11-10T19:45:00Z">
        <w:r w:rsidR="00923568" w:rsidDel="00BD3333">
          <w:rPr>
            <w:rFonts w:eastAsia="Arial"/>
          </w:rPr>
          <w:delText>school</w:delText>
        </w:r>
      </w:del>
      <w:ins w:id="869" w:author="Don Lan-George" w:date="2025-11-10T19:45:00Z" w16du:dateUtc="2025-11-10T19:45:00Z">
        <w:r w:rsidR="00BD3333">
          <w:rPr>
            <w:rFonts w:eastAsia="Arial"/>
          </w:rPr>
          <w:t>School</w:t>
        </w:r>
      </w:ins>
      <w:r w:rsidR="00923568">
        <w:rPr>
          <w:rFonts w:eastAsia="Arial"/>
        </w:rPr>
        <w:t xml:space="preserve"> data policies.</w:t>
      </w:r>
    </w:p>
    <w:p w14:paraId="69CF3D92" w14:textId="77777777" w:rsidR="009403DA" w:rsidRPr="009403DA" w:rsidRDefault="009403DA">
      <w:pPr>
        <w:spacing w:after="0" w:line="240" w:lineRule="auto"/>
        <w:ind w:left="720" w:hanging="720"/>
        <w:jc w:val="both"/>
        <w:rPr>
          <w:rFonts w:eastAsia="Arial"/>
          <w:rPrChange w:id="870" w:author="Dena Francis" w:date="2025-10-30T15:10:00Z" w16du:dateUtc="2025-10-30T15:10:00Z">
            <w:rPr/>
          </w:rPrChange>
        </w:rPr>
        <w:pPrChange w:id="871" w:author="Dena Francis" w:date="2025-10-30T15:17:00Z" w16du:dateUtc="2025-10-30T15:17:00Z">
          <w:pPr>
            <w:jc w:val="both"/>
          </w:pPr>
        </w:pPrChange>
      </w:pPr>
    </w:p>
    <w:p w14:paraId="7E78F107" w14:textId="384F7067" w:rsidR="009E3AFB" w:rsidRDefault="009D1FDA" w:rsidP="007D7E29">
      <w:pPr>
        <w:spacing w:after="0" w:line="240" w:lineRule="auto"/>
        <w:ind w:left="720" w:hanging="720"/>
        <w:jc w:val="both"/>
        <w:rPr>
          <w:ins w:id="872" w:author="Dena Francis" w:date="2025-10-30T15:14:00Z" w16du:dateUtc="2025-10-30T15:14:00Z"/>
          <w:rFonts w:eastAsia="Arial"/>
          <w:b/>
          <w:bCs/>
          <w:sz w:val="28"/>
          <w:szCs w:val="28"/>
        </w:rPr>
      </w:pPr>
      <w:bookmarkStart w:id="873" w:name="_Hlk212731716"/>
      <w:del w:id="874" w:author="Dena Francis" w:date="2025-10-30T15:46:00Z" w16du:dateUtc="2025-10-30T15:46:00Z">
        <w:r w:rsidRPr="009403DA" w:rsidDel="00D619C5">
          <w:rPr>
            <w:rFonts w:eastAsia="Arial"/>
            <w:b/>
            <w:bCs/>
            <w:sz w:val="28"/>
            <w:szCs w:val="28"/>
            <w:rPrChange w:id="875" w:author="Dena Francis" w:date="2025-10-30T15:12:00Z" w16du:dateUtc="2025-10-30T15:12:00Z">
              <w:rPr>
                <w:rFonts w:eastAsia="Arial"/>
              </w:rPr>
            </w:rPrChange>
          </w:rPr>
          <w:delText>13.8</w:delText>
        </w:r>
      </w:del>
      <w:ins w:id="876" w:author="Dena Francis" w:date="2025-10-30T15:46:00Z" w16du:dateUtc="2025-10-30T15:46:00Z">
        <w:r w:rsidR="00D619C5">
          <w:rPr>
            <w:rFonts w:eastAsia="Arial"/>
            <w:b/>
            <w:bCs/>
            <w:sz w:val="28"/>
            <w:szCs w:val="28"/>
          </w:rPr>
          <w:t>17.</w:t>
        </w:r>
      </w:ins>
      <w:r w:rsidRPr="009403DA">
        <w:rPr>
          <w:rFonts w:eastAsia="Arial"/>
          <w:b/>
          <w:bCs/>
          <w:sz w:val="28"/>
          <w:szCs w:val="28"/>
          <w:rPrChange w:id="877" w:author="Dena Francis" w:date="2025-10-30T15:12:00Z" w16du:dateUtc="2025-10-30T15:12:00Z">
            <w:rPr>
              <w:rFonts w:eastAsia="Arial"/>
            </w:rPr>
          </w:rPrChange>
        </w:rPr>
        <w:t xml:space="preserve"> </w:t>
      </w:r>
      <w:r w:rsidR="00923568" w:rsidRPr="009403DA">
        <w:rPr>
          <w:rFonts w:eastAsia="Arial"/>
          <w:b/>
          <w:bCs/>
          <w:sz w:val="28"/>
          <w:szCs w:val="28"/>
          <w:rPrChange w:id="878" w:author="Dena Francis" w:date="2025-10-30T15:12:00Z" w16du:dateUtc="2025-10-30T15:12:00Z">
            <w:rPr>
              <w:rFonts w:eastAsia="Arial"/>
            </w:rPr>
          </w:rPrChange>
        </w:rPr>
        <w:t xml:space="preserve"> Monitoring and Review</w:t>
      </w:r>
    </w:p>
    <w:bookmarkEnd w:id="873"/>
    <w:p w14:paraId="457B39A6" w14:textId="77777777" w:rsidR="009403DA" w:rsidRPr="009403DA" w:rsidRDefault="009403DA">
      <w:pPr>
        <w:spacing w:after="0" w:line="240" w:lineRule="auto"/>
        <w:ind w:left="720" w:hanging="720"/>
        <w:jc w:val="both"/>
        <w:rPr>
          <w:rFonts w:eastAsia="Arial"/>
          <w:b/>
          <w:bCs/>
          <w:sz w:val="28"/>
          <w:szCs w:val="28"/>
          <w:rPrChange w:id="879" w:author="Dena Francis" w:date="2025-10-30T15:12:00Z" w16du:dateUtc="2025-10-30T15:12:00Z">
            <w:rPr/>
          </w:rPrChange>
        </w:rPr>
        <w:pPrChange w:id="880" w:author="Dena Francis" w:date="2025-10-30T15:17:00Z" w16du:dateUtc="2025-10-30T15:17:00Z">
          <w:pPr>
            <w:jc w:val="both"/>
          </w:pPr>
        </w:pPrChange>
      </w:pPr>
    </w:p>
    <w:p w14:paraId="00C387B1" w14:textId="314BE32F" w:rsidR="009E3AFB" w:rsidRPr="009403DA" w:rsidRDefault="009D1FDA">
      <w:pPr>
        <w:spacing w:after="0" w:line="240" w:lineRule="auto"/>
        <w:jc w:val="both"/>
        <w:rPr>
          <w:rFonts w:eastAsia="Arial"/>
          <w:rPrChange w:id="881" w:author="Dena Francis" w:date="2025-10-30T15:10:00Z" w16du:dateUtc="2025-10-30T15:10:00Z">
            <w:rPr/>
          </w:rPrChange>
        </w:rPr>
        <w:pPrChange w:id="882" w:author="Dena Francis" w:date="2025-10-30T15:17:00Z" w16du:dateUtc="2025-10-30T15:17:00Z">
          <w:pPr>
            <w:jc w:val="both"/>
          </w:pPr>
        </w:pPrChange>
      </w:pPr>
      <w:del w:id="883" w:author="Dena Francis" w:date="2025-10-30T15:14:00Z" w16du:dateUtc="2025-10-30T15:14:00Z">
        <w:r w:rsidDel="009403DA">
          <w:rPr>
            <w:rFonts w:eastAsia="Arial"/>
          </w:rPr>
          <w:delText xml:space="preserve">13.9 </w:delText>
        </w:r>
        <w:r w:rsidR="00923568" w:rsidDel="009403DA">
          <w:rPr>
            <w:rFonts w:eastAsia="Arial"/>
          </w:rPr>
          <w:delText xml:space="preserve"> </w:delText>
        </w:r>
      </w:del>
      <w:r w:rsidR="00923568">
        <w:rPr>
          <w:rFonts w:eastAsia="Arial"/>
        </w:rPr>
        <w:t xml:space="preserve">This </w:t>
      </w:r>
      <w:del w:id="884" w:author="Don Lan-George" w:date="2025-11-10T19:47:00Z" w16du:dateUtc="2025-11-10T19:47:00Z">
        <w:r w:rsidR="00923568" w:rsidDel="002C040A">
          <w:rPr>
            <w:rFonts w:eastAsia="Arial"/>
          </w:rPr>
          <w:delText>policy</w:delText>
        </w:r>
      </w:del>
      <w:ins w:id="885" w:author="Don Lan-George" w:date="2025-11-10T19:47:00Z" w16du:dateUtc="2025-11-10T19:47:00Z">
        <w:r w:rsidR="002C040A">
          <w:rPr>
            <w:rFonts w:eastAsia="Arial"/>
          </w:rPr>
          <w:t xml:space="preserve">Policy </w:t>
        </w:r>
      </w:ins>
      <w:r w:rsidR="00923568">
        <w:rPr>
          <w:rFonts w:eastAsia="Arial"/>
        </w:rPr>
        <w:t xml:space="preserve"> will be monitored through anonymous staff surveys, incident reporting trends, and feedback from safeguarding leads. It will be reviewed annually or in response to legislative changes by HR and the Designated Safeguarding Lead in consultation with </w:t>
      </w:r>
      <w:del w:id="886" w:author="Don Lan-George" w:date="2025-11-10T19:45:00Z" w16du:dateUtc="2025-11-10T19:45:00Z">
        <w:r w:rsidR="00923568" w:rsidDel="00BD3333">
          <w:rPr>
            <w:rFonts w:eastAsia="Arial"/>
          </w:rPr>
          <w:delText>school</w:delText>
        </w:r>
      </w:del>
      <w:ins w:id="887" w:author="Don Lan-George" w:date="2025-11-10T19:45:00Z" w16du:dateUtc="2025-11-10T19:45:00Z">
        <w:r w:rsidR="00BD3333">
          <w:rPr>
            <w:rFonts w:eastAsia="Arial"/>
          </w:rPr>
          <w:t>School</w:t>
        </w:r>
      </w:ins>
      <w:r w:rsidR="00923568">
        <w:rPr>
          <w:rFonts w:eastAsia="Arial"/>
        </w:rPr>
        <w:t xml:space="preserve"> </w:t>
      </w:r>
      <w:del w:id="888" w:author="Don Lan-George" w:date="2025-11-10T19:48:00Z" w16du:dateUtc="2025-11-10T19:48:00Z">
        <w:r w:rsidR="00923568" w:rsidDel="002C040A">
          <w:rPr>
            <w:rFonts w:eastAsia="Arial"/>
          </w:rPr>
          <w:delText>governors</w:delText>
        </w:r>
      </w:del>
      <w:ins w:id="889" w:author="Don Lan-George" w:date="2025-11-10T19:48:00Z" w16du:dateUtc="2025-11-10T19:48:00Z">
        <w:r w:rsidR="002C040A">
          <w:rPr>
            <w:rFonts w:eastAsia="Arial"/>
          </w:rPr>
          <w:t>Governors</w:t>
        </w:r>
      </w:ins>
      <w:r w:rsidR="00923568">
        <w:rPr>
          <w:rFonts w:eastAsia="Arial"/>
        </w:rPr>
        <w:t>.</w:t>
      </w:r>
    </w:p>
    <w:p w14:paraId="1A08930F" w14:textId="77777777" w:rsidR="009403DA" w:rsidRDefault="009403DA" w:rsidP="007D7E29">
      <w:pPr>
        <w:spacing w:after="0" w:line="240" w:lineRule="auto"/>
        <w:jc w:val="both"/>
        <w:rPr>
          <w:ins w:id="890" w:author="Dena Francis" w:date="2025-10-30T15:14:00Z" w16du:dateUtc="2025-10-30T15:14:00Z"/>
          <w:rFonts w:eastAsia="Arial"/>
        </w:rPr>
      </w:pPr>
    </w:p>
    <w:p w14:paraId="68394560" w14:textId="634864EC" w:rsidR="009E3AFB" w:rsidDel="009403DA" w:rsidRDefault="009D1FDA">
      <w:pPr>
        <w:spacing w:after="0" w:line="240" w:lineRule="auto"/>
        <w:jc w:val="both"/>
        <w:rPr>
          <w:del w:id="891" w:author="Dena Francis" w:date="2025-10-30T15:14:00Z" w16du:dateUtc="2025-10-30T15:14:00Z"/>
        </w:rPr>
        <w:pPrChange w:id="892" w:author="Dena Francis" w:date="2025-10-30T15:17:00Z" w16du:dateUtc="2025-10-30T15:17:00Z">
          <w:pPr>
            <w:jc w:val="both"/>
          </w:pPr>
        </w:pPrChange>
      </w:pPr>
      <w:del w:id="893" w:author="Dena Francis" w:date="2025-10-30T15:14:00Z" w16du:dateUtc="2025-10-30T15:14:00Z">
        <w:r w:rsidDel="009403DA">
          <w:rPr>
            <w:rFonts w:eastAsia="Arial"/>
          </w:rPr>
          <w:delText xml:space="preserve">13.10 </w:delText>
        </w:r>
        <w:r w:rsidR="00923568" w:rsidDel="009403DA">
          <w:rPr>
            <w:rFonts w:eastAsia="Arial"/>
          </w:rPr>
          <w:delText xml:space="preserve"> </w:delText>
        </w:r>
      </w:del>
      <w:del w:id="894" w:author="Dena Francis" w:date="2025-10-30T15:15:00Z" w16du:dateUtc="2025-10-30T15:15:00Z">
        <w:r w:rsidR="00923568" w:rsidDel="009403DA">
          <w:rPr>
            <w:rFonts w:eastAsia="Arial"/>
          </w:rPr>
          <w:delText>Appendices</w:delText>
        </w:r>
      </w:del>
    </w:p>
    <w:p w14:paraId="782756EE" w14:textId="379EF4EA" w:rsidR="009E3AFB" w:rsidDel="009403DA" w:rsidRDefault="009D1FDA">
      <w:pPr>
        <w:spacing w:after="0" w:line="240" w:lineRule="auto"/>
        <w:jc w:val="both"/>
        <w:rPr>
          <w:del w:id="895" w:author="Dena Francis" w:date="2025-10-30T15:15:00Z" w16du:dateUtc="2025-10-30T15:15:00Z"/>
          <w:rFonts w:eastAsia="Arial"/>
        </w:rPr>
      </w:pPr>
      <w:del w:id="896" w:author="Dena Francis" w:date="2025-10-30T15:14:00Z" w16du:dateUtc="2025-10-30T15:14:00Z">
        <w:r w:rsidDel="009403DA">
          <w:rPr>
            <w:rFonts w:eastAsia="Arial"/>
          </w:rPr>
          <w:delText xml:space="preserve">13.11 </w:delText>
        </w:r>
        <w:r w:rsidR="00923568" w:rsidDel="009403DA">
          <w:rPr>
            <w:rFonts w:eastAsia="Arial"/>
          </w:rPr>
          <w:delText xml:space="preserve"> </w:delText>
        </w:r>
      </w:del>
      <w:del w:id="897" w:author="Dena Francis" w:date="2025-10-30T15:15:00Z" w16du:dateUtc="2025-10-30T15:15:00Z">
        <w:r w:rsidR="00923568" w:rsidDel="009403DA">
          <w:rPr>
            <w:rFonts w:eastAsia="Arial"/>
          </w:rPr>
          <w:delText>Appendix A: Reporting and Response Flowchart – A visual guide outlining steps for staff to report domestic abuse and how managers should respond.</w:delText>
        </w:r>
      </w:del>
    </w:p>
    <w:p w14:paraId="183ED2B6" w14:textId="26CC2471" w:rsidR="009E3AFB" w:rsidDel="009403DA" w:rsidRDefault="009D1FDA">
      <w:pPr>
        <w:spacing w:after="0" w:line="240" w:lineRule="auto"/>
        <w:jc w:val="both"/>
        <w:rPr>
          <w:del w:id="898" w:author="Dena Francis" w:date="2025-10-30T15:15:00Z" w16du:dateUtc="2025-10-30T15:15:00Z"/>
        </w:rPr>
        <w:pPrChange w:id="899" w:author="Dena Francis" w:date="2025-10-30T15:17:00Z" w16du:dateUtc="2025-10-30T15:17:00Z">
          <w:pPr>
            <w:jc w:val="both"/>
          </w:pPr>
        </w:pPrChange>
      </w:pPr>
      <w:del w:id="900" w:author="Dena Francis" w:date="2025-10-30T15:15:00Z" w16du:dateUtc="2025-10-30T15:15:00Z">
        <w:r w:rsidDel="009403DA">
          <w:rPr>
            <w:rFonts w:eastAsia="Arial"/>
          </w:rPr>
          <w:delText xml:space="preserve">13.12 </w:delText>
        </w:r>
      </w:del>
      <w:del w:id="901" w:author="Dena Francis" w:date="2025-10-30T15:14:00Z" w16du:dateUtc="2025-10-30T15:14:00Z">
        <w:r w:rsidR="00923568" w:rsidDel="009403DA">
          <w:rPr>
            <w:rFonts w:eastAsia="Arial"/>
          </w:rPr>
          <w:delText xml:space="preserve"> </w:delText>
        </w:r>
      </w:del>
      <w:del w:id="902" w:author="Dena Francis" w:date="2025-10-30T15:15:00Z" w16du:dateUtc="2025-10-30T15:15:00Z">
        <w:r w:rsidR="00923568" w:rsidDel="009403DA">
          <w:rPr>
            <w:rFonts w:eastAsia="Arial"/>
          </w:rPr>
          <w:delText>Appendix B: Disclosure Recording Template – A standardised form for documenting disclosures and actions taken.</w:delText>
        </w:r>
      </w:del>
    </w:p>
    <w:p w14:paraId="3D265979" w14:textId="650F1C3A" w:rsidR="009E3AFB" w:rsidDel="009403DA" w:rsidRDefault="009D1FDA">
      <w:pPr>
        <w:spacing w:after="0" w:line="240" w:lineRule="auto"/>
        <w:jc w:val="both"/>
        <w:rPr>
          <w:del w:id="903" w:author="Dena Francis" w:date="2025-10-30T15:15:00Z" w16du:dateUtc="2025-10-30T15:15:00Z"/>
        </w:rPr>
        <w:pPrChange w:id="904" w:author="Dena Francis" w:date="2025-10-30T15:17:00Z" w16du:dateUtc="2025-10-30T15:17:00Z">
          <w:pPr>
            <w:jc w:val="both"/>
          </w:pPr>
        </w:pPrChange>
      </w:pPr>
      <w:del w:id="905" w:author="Dena Francis" w:date="2025-10-30T15:15:00Z" w16du:dateUtc="2025-10-30T15:15:00Z">
        <w:r w:rsidDel="009403DA">
          <w:rPr>
            <w:rFonts w:eastAsia="Arial"/>
          </w:rPr>
          <w:delText xml:space="preserve">13.13 </w:delText>
        </w:r>
        <w:r w:rsidR="00923568" w:rsidDel="009403DA">
          <w:rPr>
            <w:rFonts w:eastAsia="Arial"/>
          </w:rPr>
          <w:delText xml:space="preserve"> Appendix C: Support Pathways Summary – A quick reference guide listing internal and external support services available to staff.</w:delText>
        </w:r>
      </w:del>
    </w:p>
    <w:p w14:paraId="1D0ED1E2" w14:textId="62A886F3" w:rsidR="004E3A45" w:rsidRDefault="004E3A45">
      <w:pPr>
        <w:spacing w:after="0" w:line="240" w:lineRule="auto"/>
        <w:pPrChange w:id="906" w:author="Dena Francis" w:date="2025-10-30T15:17:00Z" w16du:dateUtc="2025-10-30T15:17:00Z">
          <w:pPr/>
        </w:pPrChange>
      </w:pPr>
    </w:p>
    <w:p w14:paraId="2C20E75E" w14:textId="77777777" w:rsidR="004D2BCE" w:rsidRDefault="004D2BCE">
      <w:pPr>
        <w:spacing w:after="0" w:line="240" w:lineRule="auto"/>
        <w:pPrChange w:id="907" w:author="Dena Francis" w:date="2025-10-30T15:17:00Z" w16du:dateUtc="2025-10-30T15:17:00Z">
          <w:pPr/>
        </w:pPrChange>
      </w:pPr>
    </w:p>
    <w:p w14:paraId="3B324077" w14:textId="77777777" w:rsidR="004D2BCE" w:rsidRDefault="004D2BCE">
      <w:pPr>
        <w:spacing w:after="0" w:line="240" w:lineRule="auto"/>
        <w:pPrChange w:id="908" w:author="Dena Francis" w:date="2025-10-30T15:17:00Z" w16du:dateUtc="2025-10-30T15:17:00Z">
          <w:pPr/>
        </w:pPrChange>
      </w:pPr>
    </w:p>
    <w:p w14:paraId="55006CF0" w14:textId="77777777" w:rsidR="004D2BCE" w:rsidRDefault="004D2BCE">
      <w:pPr>
        <w:spacing w:after="0" w:line="240" w:lineRule="auto"/>
        <w:pPrChange w:id="909" w:author="Dena Francis" w:date="2025-10-30T15:17:00Z" w16du:dateUtc="2025-10-30T15:17:00Z">
          <w:pPr/>
        </w:pPrChange>
      </w:pPr>
    </w:p>
    <w:p w14:paraId="5C1454E3" w14:textId="77777777" w:rsidR="004D2BCE" w:rsidRDefault="004D2BCE">
      <w:pPr>
        <w:spacing w:after="0" w:line="240" w:lineRule="auto"/>
        <w:pPrChange w:id="910" w:author="Dena Francis" w:date="2025-10-30T15:17:00Z" w16du:dateUtc="2025-10-30T15:17:00Z">
          <w:pPr/>
        </w:pPrChange>
      </w:pPr>
    </w:p>
    <w:p w14:paraId="4E56C707" w14:textId="77777777" w:rsidR="00681C62" w:rsidRDefault="00681C62">
      <w:pPr>
        <w:spacing w:after="0" w:line="240" w:lineRule="auto"/>
        <w:pPrChange w:id="911" w:author="Dena Francis" w:date="2025-10-30T15:17:00Z" w16du:dateUtc="2025-10-30T15:17:00Z">
          <w:pPr/>
        </w:pPrChange>
      </w:pPr>
    </w:p>
    <w:p w14:paraId="0D3F186C" w14:textId="77777777" w:rsidR="00681C62" w:rsidRDefault="00681C62">
      <w:pPr>
        <w:spacing w:after="0" w:line="240" w:lineRule="auto"/>
        <w:pPrChange w:id="912" w:author="Dena Francis" w:date="2025-10-30T15:17:00Z" w16du:dateUtc="2025-10-30T15:17:00Z">
          <w:pPr/>
        </w:pPrChange>
      </w:pPr>
    </w:p>
    <w:p w14:paraId="208294A8" w14:textId="77777777" w:rsidR="00681C62" w:rsidRDefault="00681C62">
      <w:pPr>
        <w:spacing w:after="0" w:line="240" w:lineRule="auto"/>
        <w:pPrChange w:id="913" w:author="Dena Francis" w:date="2025-10-30T15:17:00Z" w16du:dateUtc="2025-10-30T15:17:00Z">
          <w:pPr/>
        </w:pPrChange>
      </w:pPr>
    </w:p>
    <w:p w14:paraId="70FE201F" w14:textId="77777777" w:rsidR="00681C62" w:rsidRDefault="00681C62" w:rsidP="007D7E29">
      <w:pPr>
        <w:spacing w:after="0" w:line="240" w:lineRule="auto"/>
        <w:rPr>
          <w:ins w:id="914" w:author="Dena Francis" w:date="2025-10-30T16:11:00Z" w16du:dateUtc="2025-10-30T16:11:00Z"/>
        </w:rPr>
      </w:pPr>
    </w:p>
    <w:p w14:paraId="01F4D249" w14:textId="77777777" w:rsidR="00AC38BE" w:rsidRDefault="00AC38BE" w:rsidP="007D7E29">
      <w:pPr>
        <w:spacing w:after="0" w:line="240" w:lineRule="auto"/>
        <w:rPr>
          <w:ins w:id="915" w:author="Dena Francis" w:date="2025-10-30T16:11:00Z" w16du:dateUtc="2025-10-30T16:11:00Z"/>
        </w:rPr>
      </w:pPr>
    </w:p>
    <w:p w14:paraId="2CC0D5D6" w14:textId="77777777" w:rsidR="00AC38BE" w:rsidRDefault="00AC38BE" w:rsidP="007D7E29">
      <w:pPr>
        <w:spacing w:after="0" w:line="240" w:lineRule="auto"/>
        <w:rPr>
          <w:ins w:id="916" w:author="Dena Francis" w:date="2025-10-30T16:11:00Z" w16du:dateUtc="2025-10-30T16:11:00Z"/>
        </w:rPr>
      </w:pPr>
    </w:p>
    <w:p w14:paraId="7E5778E2" w14:textId="77777777" w:rsidR="00AC38BE" w:rsidRDefault="00AC38BE" w:rsidP="007D7E29">
      <w:pPr>
        <w:spacing w:after="0" w:line="240" w:lineRule="auto"/>
        <w:rPr>
          <w:ins w:id="917" w:author="Dena Francis" w:date="2025-10-30T16:11:00Z" w16du:dateUtc="2025-10-30T16:11:00Z"/>
        </w:rPr>
      </w:pPr>
    </w:p>
    <w:p w14:paraId="3086FC48" w14:textId="48270B84" w:rsidR="00AC38BE" w:rsidDel="002C040A" w:rsidRDefault="00AC38BE" w:rsidP="007D7E29">
      <w:pPr>
        <w:spacing w:after="0" w:line="240" w:lineRule="auto"/>
        <w:rPr>
          <w:ins w:id="918" w:author="Dena Francis" w:date="2025-10-30T16:11:00Z" w16du:dateUtc="2025-10-30T16:11:00Z"/>
          <w:del w:id="919" w:author="Don Lan-George" w:date="2025-11-10T19:48:00Z" w16du:dateUtc="2025-11-10T19:48:00Z"/>
        </w:rPr>
      </w:pPr>
    </w:p>
    <w:p w14:paraId="65EA32CC" w14:textId="1CF1AFB5" w:rsidR="00AC38BE" w:rsidDel="002C040A" w:rsidRDefault="00AC38BE" w:rsidP="007D7E29">
      <w:pPr>
        <w:spacing w:after="0" w:line="240" w:lineRule="auto"/>
        <w:rPr>
          <w:ins w:id="920" w:author="Dena Francis" w:date="2025-10-30T16:11:00Z" w16du:dateUtc="2025-10-30T16:11:00Z"/>
          <w:del w:id="921" w:author="Don Lan-George" w:date="2025-11-10T19:48:00Z" w16du:dateUtc="2025-11-10T19:48:00Z"/>
        </w:rPr>
      </w:pPr>
    </w:p>
    <w:p w14:paraId="16AF235B" w14:textId="7EEE63AE" w:rsidR="00AC38BE" w:rsidDel="002C040A" w:rsidRDefault="00AC38BE">
      <w:pPr>
        <w:spacing w:after="0" w:line="240" w:lineRule="auto"/>
        <w:rPr>
          <w:del w:id="922" w:author="Don Lan-George" w:date="2025-11-10T19:48:00Z" w16du:dateUtc="2025-11-10T19:48:00Z"/>
        </w:rPr>
        <w:pPrChange w:id="923" w:author="Dena Francis" w:date="2025-10-30T15:17:00Z" w16du:dateUtc="2025-10-30T15:17:00Z">
          <w:pPr/>
        </w:pPrChange>
      </w:pPr>
    </w:p>
    <w:p w14:paraId="4066E36E" w14:textId="1A72FB81" w:rsidR="00681C62" w:rsidDel="002C040A" w:rsidRDefault="00681C62">
      <w:pPr>
        <w:spacing w:after="0" w:line="240" w:lineRule="auto"/>
        <w:rPr>
          <w:del w:id="924" w:author="Don Lan-George" w:date="2025-11-10T19:48:00Z" w16du:dateUtc="2025-11-10T19:48:00Z"/>
        </w:rPr>
        <w:pPrChange w:id="925" w:author="Dena Francis" w:date="2025-10-30T15:17:00Z" w16du:dateUtc="2025-10-30T15:17:00Z">
          <w:pPr/>
        </w:pPrChange>
      </w:pPr>
    </w:p>
    <w:p w14:paraId="3454B4B0" w14:textId="48274FEA" w:rsidR="00681C62" w:rsidDel="002C040A" w:rsidRDefault="00681C62">
      <w:pPr>
        <w:spacing w:after="0" w:line="240" w:lineRule="auto"/>
        <w:rPr>
          <w:del w:id="926" w:author="Don Lan-George" w:date="2025-11-10T19:48:00Z" w16du:dateUtc="2025-11-10T19:48:00Z"/>
        </w:rPr>
        <w:pPrChange w:id="927" w:author="Dena Francis" w:date="2025-10-30T15:17:00Z" w16du:dateUtc="2025-10-30T15:17:00Z">
          <w:pPr/>
        </w:pPrChange>
      </w:pPr>
    </w:p>
    <w:p w14:paraId="5C96919C" w14:textId="77777777" w:rsidR="004E3A45" w:rsidRPr="00D619C5" w:rsidRDefault="002530A3">
      <w:pPr>
        <w:pStyle w:val="Heading1"/>
        <w:spacing w:before="0" w:line="240" w:lineRule="auto"/>
        <w:rPr>
          <w:color w:val="auto"/>
          <w:rPrChange w:id="928" w:author="Dena Francis" w:date="2025-10-30T15:46:00Z" w16du:dateUtc="2025-10-30T15:46:00Z">
            <w:rPr/>
          </w:rPrChange>
        </w:rPr>
        <w:pPrChange w:id="929" w:author="Dena Francis" w:date="2025-10-30T15:17:00Z" w16du:dateUtc="2025-10-30T15:17:00Z">
          <w:pPr>
            <w:pStyle w:val="Heading1"/>
          </w:pPr>
        </w:pPrChange>
      </w:pPr>
      <w:del w:id="930" w:author="Dena Francis" w:date="2025-10-30T15:46:00Z" w16du:dateUtc="2025-10-30T15:46:00Z">
        <w:r w:rsidRPr="00D619C5" w:rsidDel="00D619C5">
          <w:rPr>
            <w:rFonts w:ascii="Arial" w:eastAsia="Arial" w:hAnsi="Arial"/>
            <w:color w:val="auto"/>
            <w:rPrChange w:id="931" w:author="Dena Francis" w:date="2025-10-30T15:46:00Z" w16du:dateUtc="2025-10-30T15:46:00Z">
              <w:rPr>
                <w:rFonts w:ascii="Arial" w:eastAsia="Arial" w:hAnsi="Arial"/>
                <w:sz w:val="24"/>
              </w:rPr>
            </w:rPrChange>
          </w:rPr>
          <w:delText xml:space="preserve">2. </w:delText>
        </w:r>
      </w:del>
      <w:r w:rsidRPr="00D619C5">
        <w:rPr>
          <w:rFonts w:ascii="Arial" w:eastAsia="Arial" w:hAnsi="Arial"/>
          <w:color w:val="auto"/>
          <w:rPrChange w:id="932" w:author="Dena Francis" w:date="2025-10-30T15:46:00Z" w16du:dateUtc="2025-10-30T15:46:00Z">
            <w:rPr>
              <w:rFonts w:ascii="Arial" w:eastAsia="Arial" w:hAnsi="Arial"/>
              <w:sz w:val="24"/>
            </w:rPr>
          </w:rPrChange>
        </w:rPr>
        <w:t>Appendix A: Reporting and Response Flowchart</w:t>
      </w:r>
    </w:p>
    <w:p w14:paraId="175CE497" w14:textId="77777777" w:rsidR="004E3A45" w:rsidRDefault="002530A3">
      <w:pPr>
        <w:spacing w:after="0" w:line="240" w:lineRule="auto"/>
        <w:jc w:val="both"/>
        <w:pPrChange w:id="933" w:author="Dena Francis" w:date="2025-10-30T15:17:00Z" w16du:dateUtc="2025-10-30T15:17:00Z">
          <w:pPr>
            <w:spacing w:after="120"/>
            <w:jc w:val="both"/>
          </w:pPr>
        </w:pPrChange>
      </w:pPr>
      <w:r>
        <w:rPr>
          <w:rFonts w:eastAsia="Arial"/>
        </w:rPr>
        <w:t>2.0.1. Step 1: Staff member experiences or witnesses domestic abuse.</w:t>
      </w:r>
    </w:p>
    <w:p w14:paraId="61BA434E" w14:textId="77777777" w:rsidR="004E3A45" w:rsidRDefault="002530A3">
      <w:pPr>
        <w:spacing w:after="0" w:line="240" w:lineRule="auto"/>
        <w:jc w:val="both"/>
        <w:pPrChange w:id="934" w:author="Dena Francis" w:date="2025-10-30T15:17:00Z" w16du:dateUtc="2025-10-30T15:17:00Z">
          <w:pPr>
            <w:spacing w:after="120"/>
            <w:jc w:val="both"/>
          </w:pPr>
        </w:pPrChange>
      </w:pPr>
      <w:r>
        <w:rPr>
          <w:rFonts w:eastAsia="Arial"/>
        </w:rPr>
        <w:t>2.0.2. Step 2: Report concern to Line Manager or Designated Safeguarding Lead (DSL).</w:t>
      </w:r>
    </w:p>
    <w:p w14:paraId="41B4E7FE" w14:textId="77777777" w:rsidR="004E3A45" w:rsidRDefault="002530A3">
      <w:pPr>
        <w:spacing w:after="0" w:line="240" w:lineRule="auto"/>
        <w:jc w:val="both"/>
        <w:pPrChange w:id="935" w:author="Dena Francis" w:date="2025-10-30T15:17:00Z" w16du:dateUtc="2025-10-30T15:17:00Z">
          <w:pPr>
            <w:spacing w:after="120"/>
            <w:jc w:val="both"/>
          </w:pPr>
        </w:pPrChange>
      </w:pPr>
      <w:r>
        <w:rPr>
          <w:rFonts w:eastAsia="Arial"/>
        </w:rPr>
        <w:t>2.0.3. Step 3: DSL/Manager listens, documents disclosure, and assesses risk.</w:t>
      </w:r>
    </w:p>
    <w:p w14:paraId="5434E140" w14:textId="77777777" w:rsidR="004E3A45" w:rsidRDefault="002530A3">
      <w:pPr>
        <w:spacing w:after="0" w:line="240" w:lineRule="auto"/>
        <w:jc w:val="both"/>
        <w:pPrChange w:id="936" w:author="Dena Francis" w:date="2025-10-30T15:17:00Z" w16du:dateUtc="2025-10-30T15:17:00Z">
          <w:pPr>
            <w:spacing w:after="120"/>
            <w:jc w:val="both"/>
          </w:pPr>
        </w:pPrChange>
      </w:pPr>
      <w:r>
        <w:rPr>
          <w:rFonts w:eastAsia="Arial"/>
        </w:rPr>
        <w:t>2.0.4. Step 4: DSL/Manager consults HR and external safeguarding agencies if needed.</w:t>
      </w:r>
    </w:p>
    <w:p w14:paraId="0BB23642" w14:textId="77777777" w:rsidR="004E3A45" w:rsidRDefault="002530A3">
      <w:pPr>
        <w:spacing w:after="0" w:line="240" w:lineRule="auto"/>
        <w:jc w:val="both"/>
        <w:pPrChange w:id="937" w:author="Dena Francis" w:date="2025-10-30T15:17:00Z" w16du:dateUtc="2025-10-30T15:17:00Z">
          <w:pPr>
            <w:spacing w:after="120"/>
            <w:jc w:val="both"/>
          </w:pPr>
        </w:pPrChange>
      </w:pPr>
      <w:r>
        <w:rPr>
          <w:rFonts w:eastAsia="Arial"/>
        </w:rPr>
        <w:t>2.0.5. Step 5: Support plan is created including workplace adjustments and referrals.</w:t>
      </w:r>
    </w:p>
    <w:p w14:paraId="4ED84BEE" w14:textId="77777777" w:rsidR="004E3A45" w:rsidRDefault="002530A3">
      <w:pPr>
        <w:spacing w:after="0" w:line="240" w:lineRule="auto"/>
        <w:jc w:val="both"/>
        <w:pPrChange w:id="938" w:author="Dena Francis" w:date="2025-10-30T15:17:00Z" w16du:dateUtc="2025-10-30T15:17:00Z">
          <w:pPr>
            <w:spacing w:after="120"/>
            <w:jc w:val="both"/>
          </w:pPr>
        </w:pPrChange>
      </w:pPr>
      <w:r>
        <w:rPr>
          <w:rFonts w:eastAsia="Arial"/>
        </w:rPr>
        <w:t>2.0.6. Step 6: Ongoing monitoring and follow-up by DSL/HR.</w:t>
      </w:r>
    </w:p>
    <w:p w14:paraId="5AE5CE03" w14:textId="77777777" w:rsidR="004E3A45" w:rsidRDefault="002530A3">
      <w:pPr>
        <w:spacing w:after="0" w:line="240" w:lineRule="auto"/>
        <w:pPrChange w:id="939" w:author="Dena Francis" w:date="2025-10-30T15:17:00Z" w16du:dateUtc="2025-10-30T15:17:00Z">
          <w:pPr/>
        </w:pPrChange>
      </w:pPr>
      <w:r>
        <w:rPr>
          <w:rFonts w:eastAsia="Arial"/>
        </w:rPr>
        <w:br w:type="page"/>
      </w:r>
    </w:p>
    <w:p w14:paraId="3D1D4027" w14:textId="77777777" w:rsidR="004E3A45" w:rsidRPr="00D619C5" w:rsidRDefault="002530A3">
      <w:pPr>
        <w:pStyle w:val="Heading1"/>
        <w:spacing w:before="0" w:line="240" w:lineRule="auto"/>
        <w:rPr>
          <w:color w:val="auto"/>
          <w:rPrChange w:id="940" w:author="Dena Francis" w:date="2025-10-30T15:46:00Z" w16du:dateUtc="2025-10-30T15:46:00Z">
            <w:rPr/>
          </w:rPrChange>
        </w:rPr>
        <w:pPrChange w:id="941" w:author="Dena Francis" w:date="2025-10-30T15:46:00Z" w16du:dateUtc="2025-10-30T15:46:00Z">
          <w:pPr>
            <w:pStyle w:val="Heading1"/>
            <w:jc w:val="center"/>
          </w:pPr>
        </w:pPrChange>
      </w:pPr>
      <w:del w:id="942" w:author="Dena Francis" w:date="2025-10-30T15:46:00Z" w16du:dateUtc="2025-10-30T15:46:00Z">
        <w:r w:rsidRPr="00D619C5" w:rsidDel="00D619C5">
          <w:rPr>
            <w:rFonts w:ascii="Arial" w:eastAsia="Arial" w:hAnsi="Arial"/>
            <w:color w:val="auto"/>
            <w:rPrChange w:id="943" w:author="Dena Francis" w:date="2025-10-30T15:46:00Z" w16du:dateUtc="2025-10-30T15:46:00Z">
              <w:rPr>
                <w:rFonts w:ascii="Arial" w:eastAsia="Arial" w:hAnsi="Arial"/>
                <w:sz w:val="24"/>
              </w:rPr>
            </w:rPrChange>
          </w:rPr>
          <w:delText xml:space="preserve">3. </w:delText>
        </w:r>
      </w:del>
      <w:r w:rsidRPr="00D619C5">
        <w:rPr>
          <w:rFonts w:ascii="Arial" w:eastAsia="Arial" w:hAnsi="Arial"/>
          <w:color w:val="auto"/>
          <w:rPrChange w:id="944" w:author="Dena Francis" w:date="2025-10-30T15:46:00Z" w16du:dateUtc="2025-10-30T15:46:00Z">
            <w:rPr>
              <w:rFonts w:ascii="Arial" w:eastAsia="Arial" w:hAnsi="Arial"/>
              <w:sz w:val="24"/>
            </w:rPr>
          </w:rPrChange>
        </w:rPr>
        <w:t>Appendix B: Disclosure Recording Template</w:t>
      </w:r>
    </w:p>
    <w:p w14:paraId="7BF1FFD7" w14:textId="77777777" w:rsidR="00720B38" w:rsidRPr="00720B38" w:rsidRDefault="00720B38">
      <w:pPr>
        <w:spacing w:after="0" w:line="240" w:lineRule="auto"/>
        <w:pPrChange w:id="945" w:author="Dena Francis" w:date="2025-10-30T15:17:00Z" w16du:dateUtc="2025-10-30T15:17:00Z">
          <w:pPr/>
        </w:pPrChange>
      </w:pPr>
    </w:p>
    <w:tbl>
      <w:tblPr>
        <w:tblStyle w:val="TableGrid"/>
        <w:tblW w:w="0" w:type="auto"/>
        <w:tblLook w:val="04A0" w:firstRow="1" w:lastRow="0" w:firstColumn="1" w:lastColumn="0" w:noHBand="0" w:noVBand="1"/>
      </w:tblPr>
      <w:tblGrid>
        <w:gridCol w:w="3352"/>
        <w:gridCol w:w="1690"/>
        <w:gridCol w:w="1545"/>
        <w:gridCol w:w="1689"/>
        <w:gridCol w:w="1686"/>
      </w:tblGrid>
      <w:tr w:rsidR="004E3A45" w14:paraId="43750954" w14:textId="77777777" w:rsidTr="00681C62">
        <w:trPr>
          <w:trHeight w:val="592"/>
        </w:trPr>
        <w:tc>
          <w:tcPr>
            <w:tcW w:w="3369" w:type="dxa"/>
            <w:vAlign w:val="center"/>
          </w:tcPr>
          <w:p w14:paraId="2632E3B3" w14:textId="77777777" w:rsidR="004E3A45" w:rsidRPr="00996A68" w:rsidRDefault="002530A3" w:rsidP="007D7E29">
            <w:pPr>
              <w:jc w:val="both"/>
              <w:rPr>
                <w:b/>
                <w:bCs/>
              </w:rPr>
            </w:pPr>
            <w:r w:rsidRPr="00996A68">
              <w:rPr>
                <w:rFonts w:eastAsia="Arial"/>
                <w:b/>
                <w:bCs/>
              </w:rPr>
              <w:t>Information Requested</w:t>
            </w:r>
          </w:p>
        </w:tc>
        <w:tc>
          <w:tcPr>
            <w:tcW w:w="6662" w:type="dxa"/>
            <w:gridSpan w:val="4"/>
            <w:vAlign w:val="center"/>
          </w:tcPr>
          <w:p w14:paraId="0956011A" w14:textId="77777777" w:rsidR="004E3A45" w:rsidRPr="00996A68" w:rsidRDefault="002530A3" w:rsidP="007D7E29">
            <w:pPr>
              <w:jc w:val="both"/>
              <w:rPr>
                <w:b/>
                <w:bCs/>
              </w:rPr>
            </w:pPr>
            <w:r w:rsidRPr="00996A68">
              <w:rPr>
                <w:rFonts w:eastAsia="Arial"/>
                <w:b/>
                <w:bCs/>
              </w:rPr>
              <w:t>Response</w:t>
            </w:r>
          </w:p>
        </w:tc>
      </w:tr>
      <w:tr w:rsidR="004E3A45" w14:paraId="1F4F8DBA" w14:textId="77777777" w:rsidTr="00681C62">
        <w:tc>
          <w:tcPr>
            <w:tcW w:w="3369" w:type="dxa"/>
            <w:vAlign w:val="center"/>
          </w:tcPr>
          <w:p w14:paraId="7BF3AEE8" w14:textId="77777777" w:rsidR="004E3A45" w:rsidRPr="00996A68" w:rsidRDefault="002530A3" w:rsidP="007D7E29">
            <w:pPr>
              <w:jc w:val="both"/>
              <w:rPr>
                <w:b/>
                <w:bCs/>
              </w:rPr>
            </w:pPr>
            <w:r w:rsidRPr="00996A68">
              <w:rPr>
                <w:rFonts w:eastAsia="Arial"/>
                <w:b/>
                <w:bCs/>
              </w:rPr>
              <w:t>Staff Name</w:t>
            </w:r>
          </w:p>
        </w:tc>
        <w:tc>
          <w:tcPr>
            <w:tcW w:w="6662" w:type="dxa"/>
            <w:gridSpan w:val="4"/>
            <w:vAlign w:val="center"/>
          </w:tcPr>
          <w:p w14:paraId="4E8A00DA" w14:textId="77777777" w:rsidR="004E3A45" w:rsidRDefault="004E3A45" w:rsidP="007D7E29">
            <w:pPr>
              <w:jc w:val="both"/>
            </w:pPr>
          </w:p>
        </w:tc>
      </w:tr>
      <w:tr w:rsidR="004E3A45" w14:paraId="23A9344D" w14:textId="77777777" w:rsidTr="00681C62">
        <w:tc>
          <w:tcPr>
            <w:tcW w:w="3369" w:type="dxa"/>
            <w:vAlign w:val="center"/>
          </w:tcPr>
          <w:p w14:paraId="49FCECF0" w14:textId="77777777" w:rsidR="004E3A45" w:rsidRPr="00996A68" w:rsidRDefault="002530A3" w:rsidP="007D7E29">
            <w:pPr>
              <w:jc w:val="both"/>
              <w:rPr>
                <w:b/>
                <w:bCs/>
              </w:rPr>
            </w:pPr>
            <w:r w:rsidRPr="00996A68">
              <w:rPr>
                <w:rFonts w:eastAsia="Arial"/>
                <w:b/>
                <w:bCs/>
              </w:rPr>
              <w:t>Date of Disclosure</w:t>
            </w:r>
          </w:p>
        </w:tc>
        <w:tc>
          <w:tcPr>
            <w:tcW w:w="6662" w:type="dxa"/>
            <w:gridSpan w:val="4"/>
            <w:vAlign w:val="center"/>
          </w:tcPr>
          <w:p w14:paraId="071AA143" w14:textId="77777777" w:rsidR="004E3A45" w:rsidRDefault="004E3A45" w:rsidP="007D7E29">
            <w:pPr>
              <w:jc w:val="both"/>
            </w:pPr>
          </w:p>
        </w:tc>
      </w:tr>
      <w:tr w:rsidR="004E3A45" w14:paraId="65C2680A" w14:textId="77777777" w:rsidTr="00681C62">
        <w:tc>
          <w:tcPr>
            <w:tcW w:w="3369" w:type="dxa"/>
            <w:vAlign w:val="center"/>
          </w:tcPr>
          <w:p w14:paraId="2D4820DA" w14:textId="77777777" w:rsidR="004E3A45" w:rsidRPr="00996A68" w:rsidRDefault="002530A3" w:rsidP="007D7E29">
            <w:pPr>
              <w:jc w:val="both"/>
              <w:rPr>
                <w:b/>
                <w:bCs/>
              </w:rPr>
            </w:pPr>
            <w:r w:rsidRPr="00996A68">
              <w:rPr>
                <w:rFonts w:eastAsia="Arial"/>
                <w:b/>
                <w:bCs/>
              </w:rPr>
              <w:t>Time of Disclosure</w:t>
            </w:r>
          </w:p>
        </w:tc>
        <w:tc>
          <w:tcPr>
            <w:tcW w:w="6662" w:type="dxa"/>
            <w:gridSpan w:val="4"/>
            <w:vAlign w:val="center"/>
          </w:tcPr>
          <w:p w14:paraId="43210B7C" w14:textId="77777777" w:rsidR="004E3A45" w:rsidRDefault="004E3A45" w:rsidP="007D7E29">
            <w:pPr>
              <w:jc w:val="both"/>
            </w:pPr>
          </w:p>
        </w:tc>
      </w:tr>
      <w:tr w:rsidR="004E3A45" w14:paraId="6DAB494A" w14:textId="77777777" w:rsidTr="00681C62">
        <w:tc>
          <w:tcPr>
            <w:tcW w:w="3369" w:type="dxa"/>
            <w:vAlign w:val="center"/>
          </w:tcPr>
          <w:p w14:paraId="6E1E3939" w14:textId="77777777" w:rsidR="004E3A45" w:rsidRPr="00996A68" w:rsidRDefault="002530A3" w:rsidP="007D7E29">
            <w:pPr>
              <w:jc w:val="both"/>
              <w:rPr>
                <w:b/>
                <w:bCs/>
              </w:rPr>
            </w:pPr>
            <w:r w:rsidRPr="00996A68">
              <w:rPr>
                <w:rFonts w:eastAsia="Arial"/>
                <w:b/>
                <w:bCs/>
              </w:rPr>
              <w:t>Location of Disclosure</w:t>
            </w:r>
          </w:p>
        </w:tc>
        <w:tc>
          <w:tcPr>
            <w:tcW w:w="6662" w:type="dxa"/>
            <w:gridSpan w:val="4"/>
            <w:vAlign w:val="center"/>
          </w:tcPr>
          <w:p w14:paraId="188627A3" w14:textId="77777777" w:rsidR="004E3A45" w:rsidRDefault="004E3A45" w:rsidP="007D7E29">
            <w:pPr>
              <w:jc w:val="both"/>
            </w:pPr>
          </w:p>
        </w:tc>
      </w:tr>
      <w:tr w:rsidR="004E3A45" w14:paraId="1306B750" w14:textId="77777777" w:rsidTr="00681C62">
        <w:trPr>
          <w:trHeight w:val="2955"/>
        </w:trPr>
        <w:tc>
          <w:tcPr>
            <w:tcW w:w="3369" w:type="dxa"/>
            <w:vAlign w:val="center"/>
          </w:tcPr>
          <w:p w14:paraId="5F279B1C" w14:textId="77777777" w:rsidR="004E3A45" w:rsidRPr="00996A68" w:rsidRDefault="002530A3" w:rsidP="007D7E29">
            <w:pPr>
              <w:jc w:val="both"/>
              <w:rPr>
                <w:b/>
                <w:bCs/>
              </w:rPr>
            </w:pPr>
            <w:r w:rsidRPr="00996A68">
              <w:rPr>
                <w:rFonts w:eastAsia="Arial"/>
                <w:b/>
                <w:bCs/>
              </w:rPr>
              <w:t>Details of Disclosure</w:t>
            </w:r>
          </w:p>
        </w:tc>
        <w:tc>
          <w:tcPr>
            <w:tcW w:w="6662" w:type="dxa"/>
            <w:gridSpan w:val="4"/>
            <w:vAlign w:val="center"/>
          </w:tcPr>
          <w:p w14:paraId="0D766B80" w14:textId="77777777" w:rsidR="004E3A45" w:rsidRDefault="004E3A45" w:rsidP="007D7E29">
            <w:pPr>
              <w:jc w:val="both"/>
            </w:pPr>
          </w:p>
        </w:tc>
      </w:tr>
      <w:tr w:rsidR="004E3A45" w14:paraId="18ABE654" w14:textId="77777777" w:rsidTr="00681C62">
        <w:trPr>
          <w:trHeight w:val="2401"/>
        </w:trPr>
        <w:tc>
          <w:tcPr>
            <w:tcW w:w="3369" w:type="dxa"/>
            <w:vAlign w:val="center"/>
          </w:tcPr>
          <w:p w14:paraId="03B3392E" w14:textId="77777777" w:rsidR="004E3A45" w:rsidRPr="00996A68" w:rsidRDefault="002530A3" w:rsidP="007D7E29">
            <w:pPr>
              <w:jc w:val="both"/>
              <w:rPr>
                <w:b/>
                <w:bCs/>
              </w:rPr>
            </w:pPr>
            <w:r w:rsidRPr="00996A68">
              <w:rPr>
                <w:rFonts w:eastAsia="Arial"/>
                <w:b/>
                <w:bCs/>
              </w:rPr>
              <w:t>Immediate Actions Taken</w:t>
            </w:r>
          </w:p>
        </w:tc>
        <w:tc>
          <w:tcPr>
            <w:tcW w:w="6662" w:type="dxa"/>
            <w:gridSpan w:val="4"/>
            <w:vAlign w:val="center"/>
          </w:tcPr>
          <w:p w14:paraId="0DA54745" w14:textId="77777777" w:rsidR="004E3A45" w:rsidRDefault="004E3A45" w:rsidP="007D7E29">
            <w:pPr>
              <w:jc w:val="both"/>
            </w:pPr>
          </w:p>
        </w:tc>
      </w:tr>
      <w:tr w:rsidR="005416AE" w14:paraId="78B42CBB" w14:textId="77777777" w:rsidTr="00681C62">
        <w:tc>
          <w:tcPr>
            <w:tcW w:w="3369" w:type="dxa"/>
            <w:vAlign w:val="center"/>
          </w:tcPr>
          <w:p w14:paraId="15AFEA34" w14:textId="77777777" w:rsidR="005416AE" w:rsidRPr="00996A68" w:rsidRDefault="005416AE" w:rsidP="007D7E29">
            <w:pPr>
              <w:jc w:val="both"/>
              <w:rPr>
                <w:b/>
                <w:bCs/>
              </w:rPr>
            </w:pPr>
            <w:r w:rsidRPr="00996A68">
              <w:rPr>
                <w:rFonts w:eastAsia="Arial"/>
                <w:b/>
                <w:bCs/>
              </w:rPr>
              <w:t>Referral Made (Yes/No)</w:t>
            </w:r>
          </w:p>
        </w:tc>
        <w:tc>
          <w:tcPr>
            <w:tcW w:w="1701" w:type="dxa"/>
            <w:vAlign w:val="center"/>
          </w:tcPr>
          <w:p w14:paraId="4E5F985D" w14:textId="21B56634" w:rsidR="005416AE" w:rsidRPr="00720B38" w:rsidRDefault="004E1EBF" w:rsidP="007D7E29">
            <w:pPr>
              <w:jc w:val="center"/>
              <w:rPr>
                <w:rFonts w:cs="Arial"/>
                <w:b/>
                <w:bCs/>
              </w:rPr>
            </w:pPr>
            <w:r w:rsidRPr="00720B38">
              <w:rPr>
                <w:rFonts w:cs="Arial"/>
                <w:b/>
                <w:bCs/>
              </w:rPr>
              <w:t>Y</w:t>
            </w:r>
            <w:r w:rsidR="005416AE" w:rsidRPr="00720B38">
              <w:rPr>
                <w:rFonts w:cs="Arial"/>
                <w:b/>
                <w:bCs/>
              </w:rPr>
              <w:t>es</w:t>
            </w:r>
            <w:r w:rsidRPr="00720B38">
              <w:rPr>
                <w:rFonts w:cs="Arial"/>
                <w:b/>
                <w:bCs/>
              </w:rPr>
              <w:t xml:space="preserve"> </w:t>
            </w:r>
            <w:r w:rsidR="00996A68" w:rsidRPr="00720B38">
              <w:rPr>
                <w:rFonts w:ascii="Segoe UI Symbol" w:hAnsi="Segoe UI Symbol"/>
                <w:b/>
                <w:bCs/>
                <w:color w:val="474747"/>
                <w:shd w:val="clear" w:color="auto" w:fill="FFFFFF"/>
              </w:rPr>
              <w:t>✓</w:t>
            </w:r>
          </w:p>
        </w:tc>
        <w:tc>
          <w:tcPr>
            <w:tcW w:w="1559" w:type="dxa"/>
            <w:vAlign w:val="center"/>
          </w:tcPr>
          <w:p w14:paraId="4464F410" w14:textId="77777777" w:rsidR="005416AE" w:rsidRPr="004E1EBF" w:rsidRDefault="005416AE" w:rsidP="007D7E29">
            <w:pPr>
              <w:jc w:val="center"/>
              <w:rPr>
                <w:rFonts w:cs="Arial"/>
              </w:rPr>
            </w:pPr>
          </w:p>
        </w:tc>
        <w:tc>
          <w:tcPr>
            <w:tcW w:w="1701" w:type="dxa"/>
            <w:vAlign w:val="center"/>
          </w:tcPr>
          <w:p w14:paraId="6FF3E034" w14:textId="5524A6FD" w:rsidR="005416AE" w:rsidRPr="00720B38" w:rsidRDefault="004E1EBF" w:rsidP="007D7E29">
            <w:pPr>
              <w:jc w:val="center"/>
              <w:rPr>
                <w:rFonts w:cs="Arial"/>
                <w:b/>
                <w:bCs/>
                <w:lang w:val="en-GB"/>
              </w:rPr>
            </w:pPr>
            <w:r w:rsidRPr="00720B38">
              <w:rPr>
                <w:rFonts w:cs="Arial"/>
                <w:b/>
                <w:bCs/>
              </w:rPr>
              <w:t xml:space="preserve">No </w:t>
            </w:r>
            <w:r w:rsidR="00996A68" w:rsidRPr="00720B38">
              <w:rPr>
                <w:rFonts w:ascii="Segoe UI Symbol" w:hAnsi="Segoe UI Symbol" w:cs="Segoe UI Symbol"/>
                <w:b/>
                <w:bCs/>
                <w:lang w:val="en-GB"/>
              </w:rPr>
              <w:t>✓</w:t>
            </w:r>
          </w:p>
        </w:tc>
        <w:tc>
          <w:tcPr>
            <w:tcW w:w="1701" w:type="dxa"/>
            <w:vAlign w:val="center"/>
          </w:tcPr>
          <w:p w14:paraId="18B87D86" w14:textId="0EA44108" w:rsidR="005416AE" w:rsidRPr="004E1EBF" w:rsidRDefault="005416AE" w:rsidP="007D7E29">
            <w:pPr>
              <w:jc w:val="center"/>
              <w:rPr>
                <w:rFonts w:cs="Arial"/>
              </w:rPr>
            </w:pPr>
          </w:p>
        </w:tc>
      </w:tr>
      <w:tr w:rsidR="004E3A45" w14:paraId="197DD54B" w14:textId="77777777" w:rsidTr="00681C62">
        <w:trPr>
          <w:trHeight w:val="535"/>
        </w:trPr>
        <w:tc>
          <w:tcPr>
            <w:tcW w:w="3369" w:type="dxa"/>
            <w:vAlign w:val="center"/>
          </w:tcPr>
          <w:p w14:paraId="332504D6" w14:textId="77777777" w:rsidR="004E3A45" w:rsidRPr="00996A68" w:rsidRDefault="002530A3" w:rsidP="007D7E29">
            <w:pPr>
              <w:jc w:val="both"/>
              <w:rPr>
                <w:b/>
                <w:bCs/>
              </w:rPr>
            </w:pPr>
            <w:r w:rsidRPr="00996A68">
              <w:rPr>
                <w:rFonts w:eastAsia="Arial"/>
                <w:b/>
                <w:bCs/>
              </w:rPr>
              <w:t>Referred To</w:t>
            </w:r>
          </w:p>
        </w:tc>
        <w:tc>
          <w:tcPr>
            <w:tcW w:w="6662" w:type="dxa"/>
            <w:gridSpan w:val="4"/>
            <w:vAlign w:val="center"/>
          </w:tcPr>
          <w:p w14:paraId="2E3745CF" w14:textId="77777777" w:rsidR="004E3A45" w:rsidRDefault="004E3A45" w:rsidP="007D7E29">
            <w:pPr>
              <w:jc w:val="both"/>
            </w:pPr>
          </w:p>
        </w:tc>
      </w:tr>
      <w:tr w:rsidR="004E3A45" w14:paraId="6FFCE368" w14:textId="77777777" w:rsidTr="00681C62">
        <w:trPr>
          <w:trHeight w:val="1838"/>
        </w:trPr>
        <w:tc>
          <w:tcPr>
            <w:tcW w:w="3369" w:type="dxa"/>
            <w:vAlign w:val="center"/>
          </w:tcPr>
          <w:p w14:paraId="0B6C4F7A" w14:textId="77777777" w:rsidR="004E3A45" w:rsidRPr="00996A68" w:rsidRDefault="002530A3" w:rsidP="007D7E29">
            <w:pPr>
              <w:jc w:val="both"/>
              <w:rPr>
                <w:b/>
                <w:bCs/>
              </w:rPr>
            </w:pPr>
            <w:r w:rsidRPr="00996A68">
              <w:rPr>
                <w:rFonts w:eastAsia="Arial"/>
                <w:b/>
                <w:bCs/>
              </w:rPr>
              <w:t>Follow-up Actions</w:t>
            </w:r>
          </w:p>
        </w:tc>
        <w:tc>
          <w:tcPr>
            <w:tcW w:w="6662" w:type="dxa"/>
            <w:gridSpan w:val="4"/>
            <w:vAlign w:val="center"/>
          </w:tcPr>
          <w:p w14:paraId="5531BBC2" w14:textId="77777777" w:rsidR="004E3A45" w:rsidRDefault="004E3A45" w:rsidP="007D7E29">
            <w:pPr>
              <w:jc w:val="both"/>
            </w:pPr>
          </w:p>
        </w:tc>
      </w:tr>
      <w:tr w:rsidR="004E3A45" w14:paraId="056F61D4" w14:textId="77777777" w:rsidTr="00681C62">
        <w:tc>
          <w:tcPr>
            <w:tcW w:w="3369" w:type="dxa"/>
            <w:vAlign w:val="center"/>
          </w:tcPr>
          <w:p w14:paraId="53ACF621" w14:textId="77777777" w:rsidR="004E3A45" w:rsidRPr="00996A68" w:rsidRDefault="002530A3" w:rsidP="007D7E29">
            <w:pPr>
              <w:jc w:val="both"/>
              <w:rPr>
                <w:b/>
                <w:bCs/>
              </w:rPr>
            </w:pPr>
            <w:r w:rsidRPr="00996A68">
              <w:rPr>
                <w:rFonts w:eastAsia="Arial"/>
                <w:b/>
                <w:bCs/>
              </w:rPr>
              <w:t>Manager/DSL Name</w:t>
            </w:r>
          </w:p>
        </w:tc>
        <w:tc>
          <w:tcPr>
            <w:tcW w:w="6662" w:type="dxa"/>
            <w:gridSpan w:val="4"/>
            <w:vAlign w:val="center"/>
          </w:tcPr>
          <w:p w14:paraId="2D6B38D0" w14:textId="77777777" w:rsidR="004E3A45" w:rsidRDefault="004E3A45" w:rsidP="007D7E29">
            <w:pPr>
              <w:jc w:val="both"/>
            </w:pPr>
          </w:p>
        </w:tc>
      </w:tr>
      <w:tr w:rsidR="004E3A45" w14:paraId="04CE0294" w14:textId="77777777" w:rsidTr="00681C62">
        <w:tc>
          <w:tcPr>
            <w:tcW w:w="3369" w:type="dxa"/>
            <w:vAlign w:val="center"/>
          </w:tcPr>
          <w:p w14:paraId="1D08A276" w14:textId="77777777" w:rsidR="004E3A45" w:rsidRPr="00996A68" w:rsidRDefault="002530A3" w:rsidP="007D7E29">
            <w:pPr>
              <w:jc w:val="both"/>
              <w:rPr>
                <w:b/>
                <w:bCs/>
              </w:rPr>
            </w:pPr>
            <w:r w:rsidRPr="00996A68">
              <w:rPr>
                <w:rFonts w:eastAsia="Arial"/>
                <w:b/>
                <w:bCs/>
              </w:rPr>
              <w:t>Signature</w:t>
            </w:r>
          </w:p>
        </w:tc>
        <w:tc>
          <w:tcPr>
            <w:tcW w:w="6662" w:type="dxa"/>
            <w:gridSpan w:val="4"/>
            <w:vAlign w:val="center"/>
          </w:tcPr>
          <w:p w14:paraId="6F4D554B" w14:textId="77777777" w:rsidR="004E3A45" w:rsidRDefault="004E3A45" w:rsidP="007D7E29">
            <w:pPr>
              <w:jc w:val="both"/>
            </w:pPr>
          </w:p>
        </w:tc>
      </w:tr>
      <w:tr w:rsidR="004E3A45" w14:paraId="16288A76" w14:textId="77777777" w:rsidTr="00681C62">
        <w:tc>
          <w:tcPr>
            <w:tcW w:w="3369" w:type="dxa"/>
            <w:vAlign w:val="center"/>
          </w:tcPr>
          <w:p w14:paraId="6E45A3A1" w14:textId="77777777" w:rsidR="004E3A45" w:rsidRPr="00996A68" w:rsidRDefault="002530A3" w:rsidP="007D7E29">
            <w:pPr>
              <w:jc w:val="both"/>
              <w:rPr>
                <w:b/>
                <w:bCs/>
              </w:rPr>
            </w:pPr>
            <w:r w:rsidRPr="00996A68">
              <w:rPr>
                <w:rFonts w:eastAsia="Arial"/>
                <w:b/>
                <w:bCs/>
              </w:rPr>
              <w:t>Date</w:t>
            </w:r>
          </w:p>
        </w:tc>
        <w:tc>
          <w:tcPr>
            <w:tcW w:w="6662" w:type="dxa"/>
            <w:gridSpan w:val="4"/>
            <w:vAlign w:val="center"/>
          </w:tcPr>
          <w:p w14:paraId="00A35CB7" w14:textId="77777777" w:rsidR="004E3A45" w:rsidRDefault="004E3A45" w:rsidP="007D7E29">
            <w:pPr>
              <w:jc w:val="both"/>
            </w:pPr>
          </w:p>
        </w:tc>
      </w:tr>
    </w:tbl>
    <w:p w14:paraId="2C548A44" w14:textId="77777777" w:rsidR="004E3A45" w:rsidRDefault="002530A3">
      <w:pPr>
        <w:spacing w:after="0" w:line="240" w:lineRule="auto"/>
        <w:pPrChange w:id="946" w:author="Dena Francis" w:date="2025-10-30T15:17:00Z" w16du:dateUtc="2025-10-30T15:17:00Z">
          <w:pPr/>
        </w:pPrChange>
      </w:pPr>
      <w:r>
        <w:rPr>
          <w:rFonts w:eastAsia="Arial"/>
        </w:rPr>
        <w:br w:type="page"/>
      </w:r>
    </w:p>
    <w:p w14:paraId="424916ED" w14:textId="77777777" w:rsidR="004E3A45" w:rsidRPr="00D619C5" w:rsidRDefault="002530A3">
      <w:pPr>
        <w:pStyle w:val="Heading1"/>
        <w:spacing w:before="0" w:line="240" w:lineRule="auto"/>
        <w:rPr>
          <w:color w:val="auto"/>
          <w:rPrChange w:id="947" w:author="Dena Francis" w:date="2025-10-30T15:47:00Z" w16du:dateUtc="2025-10-30T15:47:00Z">
            <w:rPr/>
          </w:rPrChange>
        </w:rPr>
        <w:pPrChange w:id="948" w:author="Dena Francis" w:date="2025-10-30T15:47:00Z" w16du:dateUtc="2025-10-30T15:47:00Z">
          <w:pPr>
            <w:pStyle w:val="Heading1"/>
            <w:jc w:val="center"/>
          </w:pPr>
        </w:pPrChange>
      </w:pPr>
      <w:del w:id="949" w:author="Dena Francis" w:date="2025-10-30T15:47:00Z" w16du:dateUtc="2025-10-30T15:47:00Z">
        <w:r w:rsidRPr="00D619C5" w:rsidDel="00D619C5">
          <w:rPr>
            <w:rFonts w:ascii="Arial" w:eastAsia="Arial" w:hAnsi="Arial"/>
            <w:color w:val="auto"/>
            <w:sz w:val="24"/>
            <w:rPrChange w:id="950" w:author="Dena Francis" w:date="2025-10-30T15:47:00Z" w16du:dateUtc="2025-10-30T15:47:00Z">
              <w:rPr>
                <w:rFonts w:ascii="Arial" w:eastAsia="Arial" w:hAnsi="Arial"/>
                <w:sz w:val="24"/>
              </w:rPr>
            </w:rPrChange>
          </w:rPr>
          <w:delText xml:space="preserve">4. </w:delText>
        </w:r>
      </w:del>
      <w:r w:rsidRPr="00D619C5">
        <w:rPr>
          <w:rFonts w:ascii="Arial" w:eastAsia="Arial" w:hAnsi="Arial"/>
          <w:color w:val="auto"/>
          <w:rPrChange w:id="951" w:author="Dena Francis" w:date="2025-10-30T15:47:00Z" w16du:dateUtc="2025-10-30T15:47:00Z">
            <w:rPr>
              <w:rFonts w:ascii="Arial" w:eastAsia="Arial" w:hAnsi="Arial"/>
              <w:sz w:val="24"/>
            </w:rPr>
          </w:rPrChange>
        </w:rPr>
        <w:t>Appendix C: Support Pathways Summary</w:t>
      </w:r>
    </w:p>
    <w:p w14:paraId="6BDAFA4A" w14:textId="77777777" w:rsidR="00720B38" w:rsidRPr="00720B38" w:rsidRDefault="00720B38">
      <w:pPr>
        <w:spacing w:after="0" w:line="240" w:lineRule="auto"/>
        <w:pPrChange w:id="952" w:author="Dena Francis" w:date="2025-10-30T15:17:00Z" w16du:dateUtc="2025-10-30T15:17:00Z">
          <w:pPr/>
        </w:pPrChange>
      </w:pPr>
    </w:p>
    <w:tbl>
      <w:tblPr>
        <w:tblStyle w:val="TableGrid"/>
        <w:tblW w:w="0" w:type="auto"/>
        <w:tblLook w:val="04A0" w:firstRow="1" w:lastRow="0" w:firstColumn="1" w:lastColumn="0" w:noHBand="0" w:noVBand="1"/>
      </w:tblPr>
      <w:tblGrid>
        <w:gridCol w:w="5316"/>
        <w:gridCol w:w="4646"/>
      </w:tblGrid>
      <w:tr w:rsidR="004E3A45" w14:paraId="0F76DFE3" w14:textId="77777777" w:rsidTr="00681C62">
        <w:tc>
          <w:tcPr>
            <w:tcW w:w="5353" w:type="dxa"/>
          </w:tcPr>
          <w:p w14:paraId="0901577B" w14:textId="77777777" w:rsidR="004E3A45" w:rsidRPr="00681C62" w:rsidRDefault="002530A3" w:rsidP="007D7E29">
            <w:pPr>
              <w:jc w:val="both"/>
              <w:rPr>
                <w:b/>
                <w:bCs/>
              </w:rPr>
            </w:pPr>
            <w:r w:rsidRPr="00681C62">
              <w:rPr>
                <w:rFonts w:eastAsia="Arial"/>
                <w:b/>
                <w:bCs/>
              </w:rPr>
              <w:t>Support Type</w:t>
            </w:r>
          </w:p>
        </w:tc>
        <w:tc>
          <w:tcPr>
            <w:tcW w:w="4678" w:type="dxa"/>
          </w:tcPr>
          <w:p w14:paraId="1385CF85" w14:textId="77777777" w:rsidR="004E3A45" w:rsidRPr="00681C62" w:rsidRDefault="002530A3" w:rsidP="007D7E29">
            <w:pPr>
              <w:jc w:val="both"/>
              <w:rPr>
                <w:b/>
                <w:bCs/>
              </w:rPr>
            </w:pPr>
            <w:r w:rsidRPr="00681C62">
              <w:rPr>
                <w:rFonts w:eastAsia="Arial"/>
                <w:b/>
                <w:bCs/>
              </w:rPr>
              <w:t>Contact Details</w:t>
            </w:r>
          </w:p>
        </w:tc>
      </w:tr>
      <w:tr w:rsidR="004E3A45" w14:paraId="492D5993" w14:textId="77777777" w:rsidTr="00681C62">
        <w:tc>
          <w:tcPr>
            <w:tcW w:w="5353" w:type="dxa"/>
          </w:tcPr>
          <w:p w14:paraId="5E77AE47" w14:textId="77777777" w:rsidR="004E3A45" w:rsidRPr="00681C62" w:rsidRDefault="002530A3" w:rsidP="007D7E29">
            <w:pPr>
              <w:jc w:val="both"/>
              <w:rPr>
                <w:b/>
                <w:bCs/>
              </w:rPr>
            </w:pPr>
            <w:r w:rsidRPr="00681C62">
              <w:rPr>
                <w:rFonts w:eastAsia="Arial"/>
                <w:b/>
                <w:bCs/>
              </w:rPr>
              <w:t>Designated Safeguarding Lead</w:t>
            </w:r>
          </w:p>
        </w:tc>
        <w:tc>
          <w:tcPr>
            <w:tcW w:w="4678" w:type="dxa"/>
          </w:tcPr>
          <w:p w14:paraId="3065B714" w14:textId="4346BE36" w:rsidR="004E3A45" w:rsidRDefault="002530A3" w:rsidP="007D7E29">
            <w:pPr>
              <w:jc w:val="center"/>
            </w:pPr>
            <w:r>
              <w:rPr>
                <w:rFonts w:eastAsia="Arial"/>
              </w:rPr>
              <w:t xml:space="preserve">See </w:t>
            </w:r>
            <w:del w:id="953" w:author="Don Lan-George" w:date="2025-11-10T19:45:00Z" w16du:dateUtc="2025-11-10T19:45:00Z">
              <w:r w:rsidDel="00BD3333">
                <w:rPr>
                  <w:rFonts w:eastAsia="Arial"/>
                </w:rPr>
                <w:delText>school</w:delText>
              </w:r>
            </w:del>
            <w:ins w:id="954" w:author="Don Lan-George" w:date="2025-11-10T19:45:00Z" w16du:dateUtc="2025-11-10T19:45:00Z">
              <w:r w:rsidR="00BD3333">
                <w:rPr>
                  <w:rFonts w:eastAsia="Arial"/>
                </w:rPr>
                <w:t>School</w:t>
              </w:r>
            </w:ins>
            <w:r>
              <w:rPr>
                <w:rFonts w:eastAsia="Arial"/>
              </w:rPr>
              <w:t xml:space="preserve"> contact list</w:t>
            </w:r>
          </w:p>
        </w:tc>
      </w:tr>
      <w:tr w:rsidR="004E3A45" w14:paraId="34C8D715" w14:textId="77777777" w:rsidTr="00681C62">
        <w:tc>
          <w:tcPr>
            <w:tcW w:w="5353" w:type="dxa"/>
          </w:tcPr>
          <w:p w14:paraId="6BD2380A" w14:textId="77777777" w:rsidR="004E3A45" w:rsidRPr="00681C62" w:rsidRDefault="002530A3" w:rsidP="007D7E29">
            <w:pPr>
              <w:jc w:val="both"/>
              <w:rPr>
                <w:b/>
                <w:bCs/>
              </w:rPr>
            </w:pPr>
            <w:r w:rsidRPr="00681C62">
              <w:rPr>
                <w:rFonts w:eastAsia="Arial"/>
                <w:b/>
                <w:bCs/>
              </w:rPr>
              <w:t>HR Contact</w:t>
            </w:r>
          </w:p>
        </w:tc>
        <w:tc>
          <w:tcPr>
            <w:tcW w:w="4678" w:type="dxa"/>
          </w:tcPr>
          <w:p w14:paraId="7ABCB717" w14:textId="0BFBFA02" w:rsidR="004E3A45" w:rsidRDefault="002530A3" w:rsidP="007D7E29">
            <w:pPr>
              <w:jc w:val="center"/>
            </w:pPr>
            <w:r>
              <w:rPr>
                <w:rFonts w:eastAsia="Arial"/>
              </w:rPr>
              <w:t xml:space="preserve">See </w:t>
            </w:r>
            <w:del w:id="955" w:author="Don Lan-George" w:date="2025-11-10T19:45:00Z" w16du:dateUtc="2025-11-10T19:45:00Z">
              <w:r w:rsidDel="00BD3333">
                <w:rPr>
                  <w:rFonts w:eastAsia="Arial"/>
                </w:rPr>
                <w:delText>school</w:delText>
              </w:r>
            </w:del>
            <w:ins w:id="956" w:author="Don Lan-George" w:date="2025-11-10T19:45:00Z" w16du:dateUtc="2025-11-10T19:45:00Z">
              <w:r w:rsidR="00BD3333">
                <w:rPr>
                  <w:rFonts w:eastAsia="Arial"/>
                </w:rPr>
                <w:t>School</w:t>
              </w:r>
            </w:ins>
            <w:r>
              <w:rPr>
                <w:rFonts w:eastAsia="Arial"/>
              </w:rPr>
              <w:t xml:space="preserve"> HR contact list</w:t>
            </w:r>
          </w:p>
        </w:tc>
      </w:tr>
      <w:tr w:rsidR="004E3A45" w14:paraId="69670474" w14:textId="77777777" w:rsidTr="00681C62">
        <w:tc>
          <w:tcPr>
            <w:tcW w:w="5353" w:type="dxa"/>
          </w:tcPr>
          <w:p w14:paraId="17EFFF7F" w14:textId="77777777" w:rsidR="004E3A45" w:rsidRPr="00681C62" w:rsidRDefault="002530A3" w:rsidP="007D7E29">
            <w:pPr>
              <w:jc w:val="both"/>
              <w:rPr>
                <w:b/>
                <w:bCs/>
              </w:rPr>
            </w:pPr>
            <w:r w:rsidRPr="00681C62">
              <w:rPr>
                <w:rFonts w:eastAsia="Arial"/>
                <w:b/>
                <w:bCs/>
              </w:rPr>
              <w:t>Employee Assistance Programme (EAP)</w:t>
            </w:r>
          </w:p>
        </w:tc>
        <w:tc>
          <w:tcPr>
            <w:tcW w:w="4678" w:type="dxa"/>
          </w:tcPr>
          <w:p w14:paraId="6D296DD2" w14:textId="77777777" w:rsidR="004E3A45" w:rsidRDefault="002530A3" w:rsidP="007D7E29">
            <w:pPr>
              <w:jc w:val="center"/>
            </w:pPr>
            <w:r>
              <w:rPr>
                <w:rFonts w:eastAsia="Arial"/>
              </w:rPr>
              <w:t>0800 243 458</w:t>
            </w:r>
          </w:p>
        </w:tc>
      </w:tr>
      <w:tr w:rsidR="004E3A45" w14:paraId="6E1CE9AB" w14:textId="77777777" w:rsidTr="00681C62">
        <w:tc>
          <w:tcPr>
            <w:tcW w:w="5353" w:type="dxa"/>
          </w:tcPr>
          <w:p w14:paraId="3022B706" w14:textId="77777777" w:rsidR="004E3A45" w:rsidRPr="00681C62" w:rsidRDefault="002530A3" w:rsidP="007D7E29">
            <w:pPr>
              <w:jc w:val="both"/>
              <w:rPr>
                <w:b/>
                <w:bCs/>
              </w:rPr>
            </w:pPr>
            <w:r w:rsidRPr="00681C62">
              <w:rPr>
                <w:rFonts w:eastAsia="Arial"/>
                <w:b/>
                <w:bCs/>
              </w:rPr>
              <w:t>Local Authority Safeguarding Team</w:t>
            </w:r>
          </w:p>
        </w:tc>
        <w:tc>
          <w:tcPr>
            <w:tcW w:w="4678" w:type="dxa"/>
          </w:tcPr>
          <w:p w14:paraId="3ED435B3" w14:textId="77777777" w:rsidR="004E3A45" w:rsidRDefault="002530A3" w:rsidP="007D7E29">
            <w:pPr>
              <w:jc w:val="center"/>
            </w:pPr>
            <w:r>
              <w:rPr>
                <w:rFonts w:eastAsia="Arial"/>
              </w:rPr>
              <w:t>0208 227 2915</w:t>
            </w:r>
          </w:p>
        </w:tc>
      </w:tr>
      <w:tr w:rsidR="004E3A45" w14:paraId="53E18552" w14:textId="77777777" w:rsidTr="00681C62">
        <w:tc>
          <w:tcPr>
            <w:tcW w:w="5353" w:type="dxa"/>
          </w:tcPr>
          <w:p w14:paraId="663D368F" w14:textId="77777777" w:rsidR="004E3A45" w:rsidRPr="00681C62" w:rsidRDefault="002530A3" w:rsidP="007D7E29">
            <w:pPr>
              <w:jc w:val="both"/>
              <w:rPr>
                <w:b/>
                <w:bCs/>
              </w:rPr>
            </w:pPr>
            <w:r w:rsidRPr="00681C62">
              <w:rPr>
                <w:rFonts w:eastAsia="Arial"/>
                <w:b/>
                <w:bCs/>
              </w:rPr>
              <w:t>Emergency Duty Team</w:t>
            </w:r>
          </w:p>
        </w:tc>
        <w:tc>
          <w:tcPr>
            <w:tcW w:w="4678" w:type="dxa"/>
          </w:tcPr>
          <w:p w14:paraId="55630C73" w14:textId="77777777" w:rsidR="004E3A45" w:rsidRDefault="002530A3" w:rsidP="007D7E29">
            <w:pPr>
              <w:jc w:val="center"/>
            </w:pPr>
            <w:r>
              <w:rPr>
                <w:rFonts w:eastAsia="Arial"/>
              </w:rPr>
              <w:t>0208 594 8356</w:t>
            </w:r>
          </w:p>
        </w:tc>
      </w:tr>
      <w:tr w:rsidR="004E3A45" w14:paraId="0AF84904" w14:textId="77777777" w:rsidTr="00681C62">
        <w:tc>
          <w:tcPr>
            <w:tcW w:w="5353" w:type="dxa"/>
          </w:tcPr>
          <w:p w14:paraId="0DC48A10" w14:textId="77777777" w:rsidR="004E3A45" w:rsidRPr="00681C62" w:rsidRDefault="002530A3" w:rsidP="007D7E29">
            <w:pPr>
              <w:jc w:val="both"/>
              <w:rPr>
                <w:b/>
                <w:bCs/>
              </w:rPr>
            </w:pPr>
            <w:r w:rsidRPr="00681C62">
              <w:rPr>
                <w:rFonts w:eastAsia="Arial"/>
                <w:b/>
                <w:bCs/>
              </w:rPr>
              <w:t>Refuge Charity (Local Service)</w:t>
            </w:r>
          </w:p>
        </w:tc>
        <w:tc>
          <w:tcPr>
            <w:tcW w:w="4678" w:type="dxa"/>
          </w:tcPr>
          <w:p w14:paraId="47F1312C" w14:textId="77777777" w:rsidR="004E3A45" w:rsidRDefault="002530A3" w:rsidP="007D7E29">
            <w:pPr>
              <w:jc w:val="center"/>
            </w:pPr>
            <w:r>
              <w:rPr>
                <w:rFonts w:eastAsia="Arial"/>
              </w:rPr>
              <w:t>0300 456 0174</w:t>
            </w:r>
          </w:p>
        </w:tc>
      </w:tr>
      <w:tr w:rsidR="004E3A45" w14:paraId="6A8EE95F" w14:textId="77777777" w:rsidTr="00681C62">
        <w:tc>
          <w:tcPr>
            <w:tcW w:w="5353" w:type="dxa"/>
          </w:tcPr>
          <w:p w14:paraId="7215E4BC" w14:textId="77777777" w:rsidR="004E3A45" w:rsidRPr="00681C62" w:rsidRDefault="002530A3" w:rsidP="007D7E29">
            <w:pPr>
              <w:jc w:val="both"/>
              <w:rPr>
                <w:b/>
                <w:bCs/>
              </w:rPr>
            </w:pPr>
            <w:r w:rsidRPr="00681C62">
              <w:rPr>
                <w:rFonts w:eastAsia="Arial"/>
                <w:b/>
                <w:bCs/>
              </w:rPr>
              <w:t>National Domestic Violence Helpline</w:t>
            </w:r>
          </w:p>
        </w:tc>
        <w:tc>
          <w:tcPr>
            <w:tcW w:w="4678" w:type="dxa"/>
          </w:tcPr>
          <w:p w14:paraId="4CF4E8AC" w14:textId="77777777" w:rsidR="004E3A45" w:rsidRDefault="002530A3" w:rsidP="007D7E29">
            <w:pPr>
              <w:jc w:val="center"/>
            </w:pPr>
            <w:r>
              <w:rPr>
                <w:rFonts w:eastAsia="Arial"/>
              </w:rPr>
              <w:t>0808 2000 247</w:t>
            </w:r>
          </w:p>
        </w:tc>
      </w:tr>
      <w:tr w:rsidR="004E3A45" w14:paraId="1F0E0010" w14:textId="77777777" w:rsidTr="00681C62">
        <w:tc>
          <w:tcPr>
            <w:tcW w:w="5353" w:type="dxa"/>
          </w:tcPr>
          <w:p w14:paraId="079BC804" w14:textId="77777777" w:rsidR="004E3A45" w:rsidRPr="00681C62" w:rsidRDefault="002530A3" w:rsidP="007D7E29">
            <w:pPr>
              <w:jc w:val="both"/>
              <w:rPr>
                <w:b/>
                <w:bCs/>
              </w:rPr>
            </w:pPr>
            <w:r w:rsidRPr="00681C62">
              <w:rPr>
                <w:rFonts w:eastAsia="Arial"/>
                <w:b/>
                <w:bCs/>
              </w:rPr>
              <w:t>Respect Helpline (Perpetrators)</w:t>
            </w:r>
          </w:p>
        </w:tc>
        <w:tc>
          <w:tcPr>
            <w:tcW w:w="4678" w:type="dxa"/>
          </w:tcPr>
          <w:p w14:paraId="7E550782" w14:textId="77777777" w:rsidR="004E3A45" w:rsidRDefault="002530A3" w:rsidP="007D7E29">
            <w:pPr>
              <w:jc w:val="center"/>
            </w:pPr>
            <w:r>
              <w:rPr>
                <w:rFonts w:eastAsia="Arial"/>
              </w:rPr>
              <w:t>0808 802 4040</w:t>
            </w:r>
          </w:p>
        </w:tc>
      </w:tr>
      <w:tr w:rsidR="004E3A45" w14:paraId="1F597E72" w14:textId="77777777" w:rsidTr="00681C62">
        <w:tc>
          <w:tcPr>
            <w:tcW w:w="5353" w:type="dxa"/>
          </w:tcPr>
          <w:p w14:paraId="772526C6" w14:textId="77777777" w:rsidR="004E3A45" w:rsidRPr="00681C62" w:rsidRDefault="002530A3" w:rsidP="007D7E29">
            <w:pPr>
              <w:jc w:val="both"/>
              <w:rPr>
                <w:b/>
                <w:bCs/>
              </w:rPr>
            </w:pPr>
            <w:r w:rsidRPr="00681C62">
              <w:rPr>
                <w:rFonts w:eastAsia="Arial"/>
                <w:b/>
                <w:bCs/>
              </w:rPr>
              <w:t>Men’s Advice Line</w:t>
            </w:r>
          </w:p>
        </w:tc>
        <w:tc>
          <w:tcPr>
            <w:tcW w:w="4678" w:type="dxa"/>
          </w:tcPr>
          <w:p w14:paraId="674D6646" w14:textId="77777777" w:rsidR="004E3A45" w:rsidRDefault="002530A3" w:rsidP="007D7E29">
            <w:pPr>
              <w:jc w:val="center"/>
            </w:pPr>
            <w:r>
              <w:rPr>
                <w:rFonts w:eastAsia="Arial"/>
              </w:rPr>
              <w:t>0808 8010 327</w:t>
            </w:r>
          </w:p>
        </w:tc>
      </w:tr>
    </w:tbl>
    <w:p w14:paraId="4A5D5974" w14:textId="77777777" w:rsidR="002530A3" w:rsidRDefault="002530A3">
      <w:pPr>
        <w:spacing w:after="0" w:line="240" w:lineRule="auto"/>
        <w:pPrChange w:id="957" w:author="Dena Francis" w:date="2025-10-30T15:17:00Z" w16du:dateUtc="2025-10-30T15:17:00Z">
          <w:pPr/>
        </w:pPrChange>
      </w:pPr>
    </w:p>
    <w:sectPr w:rsidR="002530A3" w:rsidSect="00681C62">
      <w:headerReference w:type="default" r:id="rId15"/>
      <w:footerReference w:type="default" r:id="rId16"/>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04CF4" w14:textId="77777777" w:rsidR="00EA11B8" w:rsidRDefault="00EA11B8" w:rsidP="00720B38">
      <w:pPr>
        <w:spacing w:after="0" w:line="240" w:lineRule="auto"/>
      </w:pPr>
      <w:r>
        <w:separator/>
      </w:r>
    </w:p>
  </w:endnote>
  <w:endnote w:type="continuationSeparator" w:id="0">
    <w:p w14:paraId="5D02E87E" w14:textId="77777777" w:rsidR="00EA11B8" w:rsidRDefault="00EA11B8" w:rsidP="00720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n-e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AB151" w14:textId="77777777" w:rsidR="0006461A" w:rsidRDefault="0006461A">
    <w:pPr>
      <w:pStyle w:val="Footer"/>
      <w:rPr>
        <w:ins w:id="965" w:author="Dena Francis" w:date="2025-10-30T15:57:00Z" w16du:dateUtc="2025-10-30T15:57:00Z"/>
        <w:rFonts w:cs="Arial"/>
        <w:b/>
        <w:color w:val="D99594" w:themeColor="accent2" w:themeTint="99"/>
        <w:sz w:val="18"/>
        <w:szCs w:val="18"/>
      </w:rPr>
    </w:pPr>
    <w:ins w:id="966" w:author="Dena Francis" w:date="2025-10-30T15:55:00Z" w16du:dateUtc="2025-10-30T15:55:00Z">
      <w:r w:rsidRPr="0006461A">
        <w:rPr>
          <w:rFonts w:cs="Arial"/>
          <w:b/>
          <w:color w:val="D99594" w:themeColor="accent2" w:themeTint="99"/>
          <w:sz w:val="18"/>
          <w:szCs w:val="18"/>
          <w:rPrChange w:id="967" w:author="Dena Francis" w:date="2025-10-30T15:57:00Z" w16du:dateUtc="2025-10-30T15:57:00Z">
            <w:rPr>
              <w:rFonts w:cs="Arial"/>
              <w:color w:val="984806" w:themeColor="accent6" w:themeShade="80"/>
              <w:sz w:val="96"/>
              <w:szCs w:val="96"/>
            </w:rPr>
          </w:rPrChange>
        </w:rPr>
        <w:t xml:space="preserve">Domestic Abuse Guidance </w:t>
      </w:r>
      <w:r w:rsidRPr="0006461A">
        <w:rPr>
          <w:rFonts w:cs="Arial"/>
          <w:b/>
          <w:color w:val="D99594" w:themeColor="accent2" w:themeTint="99"/>
          <w:sz w:val="18"/>
          <w:szCs w:val="18"/>
          <w:rPrChange w:id="968" w:author="Dena Francis" w:date="2025-10-30T15:57:00Z" w16du:dateUtc="2025-10-30T15:57:00Z">
            <w:rPr>
              <w:rFonts w:cs="Arial"/>
              <w:bCs/>
              <w:color w:val="984806" w:themeColor="accent6" w:themeShade="80"/>
              <w:sz w:val="96"/>
              <w:szCs w:val="96"/>
            </w:rPr>
          </w:rPrChange>
        </w:rPr>
        <w:t xml:space="preserve">for </w:t>
      </w:r>
      <w:r w:rsidRPr="0006461A">
        <w:rPr>
          <w:rFonts w:cs="Arial"/>
          <w:b/>
          <w:color w:val="D99594" w:themeColor="accent2" w:themeTint="99"/>
          <w:sz w:val="18"/>
          <w:szCs w:val="18"/>
          <w:rPrChange w:id="969" w:author="Dena Francis" w:date="2025-10-30T15:57:00Z" w16du:dateUtc="2025-10-30T15:57:00Z">
            <w:rPr>
              <w:rFonts w:cs="Arial"/>
              <w:color w:val="984806" w:themeColor="accent6" w:themeShade="80"/>
              <w:sz w:val="96"/>
              <w:szCs w:val="96"/>
            </w:rPr>
          </w:rPrChange>
        </w:rPr>
        <w:t>School Employees</w:t>
      </w:r>
      <w:r w:rsidRPr="0006461A">
        <w:rPr>
          <w:rFonts w:cs="Arial"/>
          <w:b/>
          <w:color w:val="D99594" w:themeColor="accent2" w:themeTint="99"/>
          <w:sz w:val="18"/>
          <w:szCs w:val="18"/>
          <w:rPrChange w:id="970" w:author="Dena Francis" w:date="2025-10-30T15:57:00Z" w16du:dateUtc="2025-10-30T15:57:00Z">
            <w:rPr>
              <w:rFonts w:cs="Arial"/>
              <w:color w:val="984806" w:themeColor="accent6" w:themeShade="80"/>
              <w:sz w:val="20"/>
              <w:szCs w:val="20"/>
            </w:rPr>
          </w:rPrChange>
        </w:rPr>
        <w:tab/>
      </w:r>
      <w:r w:rsidRPr="0006461A">
        <w:rPr>
          <w:rFonts w:cs="Arial"/>
          <w:color w:val="984806" w:themeColor="accent6" w:themeShade="80"/>
          <w:sz w:val="18"/>
          <w:szCs w:val="18"/>
          <w:rPrChange w:id="971" w:author="Dena Francis" w:date="2025-10-30T15:56:00Z" w16du:dateUtc="2025-10-30T15:56:00Z">
            <w:rPr>
              <w:rFonts w:cs="Arial"/>
              <w:color w:val="984806" w:themeColor="accent6" w:themeShade="80"/>
              <w:sz w:val="20"/>
              <w:szCs w:val="20"/>
            </w:rPr>
          </w:rPrChange>
        </w:rPr>
        <w:tab/>
      </w:r>
    </w:ins>
    <w:ins w:id="972" w:author="Dena Francis" w:date="2025-10-30T15:54:00Z" w16du:dateUtc="2025-10-30T15:54:00Z">
      <w:r w:rsidRPr="0006461A">
        <w:rPr>
          <w:rFonts w:cs="Arial"/>
          <w:b/>
          <w:color w:val="D99594" w:themeColor="accent2" w:themeTint="99"/>
          <w:sz w:val="18"/>
          <w:szCs w:val="18"/>
          <w:rPrChange w:id="973" w:author="Dena Francis" w:date="2025-10-30T15:56:00Z" w16du:dateUtc="2025-10-30T15:56:00Z">
            <w:rPr>
              <w:rFonts w:ascii="Calibri" w:hAnsi="Calibri" w:cs="Arial"/>
              <w:b/>
              <w:color w:val="D99594" w:themeColor="accent2" w:themeTint="99"/>
              <w:sz w:val="20"/>
              <w:szCs w:val="20"/>
            </w:rPr>
          </w:rPrChange>
        </w:rPr>
        <w:t>Schools</w:t>
      </w:r>
      <w:r w:rsidRPr="0006461A">
        <w:rPr>
          <w:rFonts w:cs="Arial"/>
          <w:b/>
          <w:color w:val="D99594" w:themeColor="accent2" w:themeTint="99"/>
          <w:sz w:val="18"/>
          <w:szCs w:val="18"/>
          <w:rPrChange w:id="974" w:author="Dena Francis" w:date="2025-10-30T15:56:00Z" w16du:dateUtc="2025-10-30T15:56:00Z">
            <w:rPr>
              <w:rFonts w:ascii="Calibri" w:hAnsi="Calibri" w:cs="Arial"/>
              <w:b/>
              <w:color w:val="D99594" w:themeColor="accent2" w:themeTint="99"/>
              <w:sz w:val="20"/>
            </w:rPr>
          </w:rPrChange>
        </w:rPr>
        <w:t xml:space="preserve"> HR Advisory Service                            </w:t>
      </w:r>
    </w:ins>
    <w:ins w:id="975" w:author="Dena Francis" w:date="2025-10-30T15:56:00Z" w16du:dateUtc="2025-10-30T15:56:00Z">
      <w:r w:rsidRPr="0006461A">
        <w:rPr>
          <w:rFonts w:cs="Arial"/>
          <w:b/>
          <w:color w:val="D99594" w:themeColor="accent2" w:themeTint="99"/>
          <w:sz w:val="18"/>
          <w:szCs w:val="18"/>
          <w:rPrChange w:id="976" w:author="Dena Francis" w:date="2025-10-30T15:56:00Z" w16du:dateUtc="2025-10-30T15:56:00Z">
            <w:rPr>
              <w:rFonts w:ascii="Calibri" w:hAnsi="Calibri" w:cs="Arial"/>
              <w:b/>
              <w:color w:val="D99594" w:themeColor="accent2" w:themeTint="99"/>
              <w:sz w:val="20"/>
            </w:rPr>
          </w:rPrChange>
        </w:rPr>
        <w:t>October</w:t>
      </w:r>
    </w:ins>
    <w:ins w:id="977" w:author="Dena Francis" w:date="2025-10-30T15:55:00Z" w16du:dateUtc="2025-10-30T15:55:00Z">
      <w:r w:rsidRPr="0006461A">
        <w:rPr>
          <w:rFonts w:cs="Arial"/>
          <w:b/>
          <w:color w:val="D99594" w:themeColor="accent2" w:themeTint="99"/>
          <w:sz w:val="18"/>
          <w:szCs w:val="18"/>
          <w:rPrChange w:id="978" w:author="Dena Francis" w:date="2025-10-30T15:56:00Z" w16du:dateUtc="2025-10-30T15:56:00Z">
            <w:rPr>
              <w:rFonts w:ascii="Calibri" w:hAnsi="Calibri" w:cs="Arial"/>
              <w:b/>
              <w:color w:val="D99594" w:themeColor="accent2" w:themeTint="99"/>
              <w:sz w:val="20"/>
            </w:rPr>
          </w:rPrChange>
        </w:rPr>
        <w:t xml:space="preserve"> 2025</w:t>
      </w:r>
    </w:ins>
  </w:p>
  <w:p w14:paraId="50A85D99" w14:textId="0F2F130E" w:rsidR="00720B38" w:rsidRPr="00C12887" w:rsidRDefault="0006461A">
    <w:pPr>
      <w:pStyle w:val="Footer"/>
      <w:jc w:val="right"/>
      <w:rPr>
        <w:rFonts w:cs="Arial"/>
        <w:b/>
        <w:color w:val="D99594" w:themeColor="accent2" w:themeTint="99"/>
        <w:sz w:val="20"/>
        <w:szCs w:val="20"/>
        <w:rPrChange w:id="979" w:author="Dena Francis" w:date="2025-10-30T15:59:00Z" w16du:dateUtc="2025-10-30T15:59:00Z">
          <w:rPr>
            <w:rFonts w:cs="Arial"/>
          </w:rPr>
        </w:rPrChange>
      </w:rPr>
      <w:pPrChange w:id="980" w:author="Dena Francis" w:date="2025-10-30T15:57:00Z" w16du:dateUtc="2025-10-30T15:57:00Z">
        <w:pPr>
          <w:pStyle w:val="Footer"/>
        </w:pPr>
      </w:pPrChange>
    </w:pPr>
    <w:ins w:id="981" w:author="Dena Francis" w:date="2025-10-30T15:56:00Z" w16du:dateUtc="2025-10-30T15:56:00Z">
      <w:r>
        <w:rPr>
          <w:rFonts w:cs="Arial"/>
          <w:b/>
          <w:color w:val="D99594" w:themeColor="accent2" w:themeTint="99"/>
          <w:sz w:val="18"/>
          <w:szCs w:val="18"/>
        </w:rPr>
        <w:t xml:space="preserve"> </w:t>
      </w:r>
    </w:ins>
    <w:ins w:id="982" w:author="Dena Francis" w:date="2025-10-30T15:57:00Z" w16du:dateUtc="2025-10-30T15:57:00Z">
      <w:r w:rsidRPr="00C12887">
        <w:rPr>
          <w:rFonts w:cs="Arial"/>
          <w:b/>
          <w:sz w:val="20"/>
          <w:szCs w:val="20"/>
          <w:rPrChange w:id="983" w:author="Dena Francis" w:date="2025-10-30T15:59:00Z" w16du:dateUtc="2025-10-30T15:59:00Z">
            <w:rPr>
              <w:rFonts w:cs="Arial"/>
              <w:b/>
              <w:color w:val="D99594" w:themeColor="accent2" w:themeTint="99"/>
              <w:sz w:val="18"/>
              <w:szCs w:val="18"/>
            </w:rPr>
          </w:rPrChange>
        </w:rPr>
        <w:fldChar w:fldCharType="begin"/>
      </w:r>
      <w:r w:rsidRPr="00C12887">
        <w:rPr>
          <w:rFonts w:cs="Arial"/>
          <w:b/>
          <w:sz w:val="20"/>
          <w:szCs w:val="20"/>
          <w:rPrChange w:id="984" w:author="Dena Francis" w:date="2025-10-30T15:59:00Z" w16du:dateUtc="2025-10-30T15:59:00Z">
            <w:rPr>
              <w:rFonts w:cs="Arial"/>
              <w:b/>
              <w:color w:val="D99594" w:themeColor="accent2" w:themeTint="99"/>
              <w:sz w:val="18"/>
              <w:szCs w:val="18"/>
            </w:rPr>
          </w:rPrChange>
        </w:rPr>
        <w:instrText xml:space="preserve"> PAGE  \* Arabic  \* MERGEFORMAT </w:instrText>
      </w:r>
    </w:ins>
    <w:r w:rsidRPr="00C12887">
      <w:rPr>
        <w:rFonts w:cs="Arial"/>
        <w:b/>
        <w:sz w:val="20"/>
        <w:szCs w:val="20"/>
        <w:rPrChange w:id="985" w:author="Dena Francis" w:date="2025-10-30T15:59:00Z" w16du:dateUtc="2025-10-30T15:59:00Z">
          <w:rPr>
            <w:rFonts w:cs="Arial"/>
            <w:b/>
            <w:color w:val="D99594" w:themeColor="accent2" w:themeTint="99"/>
            <w:sz w:val="18"/>
            <w:szCs w:val="18"/>
          </w:rPr>
        </w:rPrChange>
      </w:rPr>
      <w:fldChar w:fldCharType="separate"/>
    </w:r>
    <w:r w:rsidRPr="00C12887">
      <w:rPr>
        <w:rFonts w:cs="Arial"/>
        <w:b/>
        <w:sz w:val="20"/>
        <w:szCs w:val="20"/>
        <w:rPrChange w:id="986" w:author="Dena Francis" w:date="2025-10-30T15:59:00Z" w16du:dateUtc="2025-10-30T15:59:00Z">
          <w:rPr>
            <w:rFonts w:cs="Arial"/>
            <w:b/>
            <w:color w:val="D99594" w:themeColor="accent2" w:themeTint="99"/>
            <w:sz w:val="18"/>
            <w:szCs w:val="18"/>
          </w:rPr>
        </w:rPrChange>
      </w:rPr>
      <w:t>2</w:t>
    </w:r>
    <w:ins w:id="987" w:author="Dena Francis" w:date="2025-10-30T15:57:00Z" w16du:dateUtc="2025-10-30T15:57:00Z">
      <w:r w:rsidRPr="00C12887">
        <w:rPr>
          <w:rFonts w:cs="Arial"/>
          <w:b/>
          <w:sz w:val="20"/>
          <w:szCs w:val="20"/>
          <w:rPrChange w:id="988" w:author="Dena Francis" w:date="2025-10-30T15:59:00Z" w16du:dateUtc="2025-10-30T15:59:00Z">
            <w:rPr>
              <w:rFonts w:cs="Arial"/>
              <w:b/>
              <w:color w:val="D99594" w:themeColor="accent2" w:themeTint="99"/>
              <w:sz w:val="18"/>
              <w:szCs w:val="18"/>
            </w:rPr>
          </w:rPrChange>
        </w:rPr>
        <w:fldChar w:fldCharType="end"/>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DEA3F" w14:textId="77777777" w:rsidR="00EA11B8" w:rsidRDefault="00EA11B8" w:rsidP="00720B38">
      <w:pPr>
        <w:spacing w:after="0" w:line="240" w:lineRule="auto"/>
      </w:pPr>
      <w:r>
        <w:separator/>
      </w:r>
    </w:p>
  </w:footnote>
  <w:footnote w:type="continuationSeparator" w:id="0">
    <w:p w14:paraId="46B2B920" w14:textId="77777777" w:rsidR="00EA11B8" w:rsidRDefault="00EA11B8" w:rsidP="00720B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AEE07" w14:textId="4DA06734" w:rsidR="0083377E" w:rsidRPr="00563554" w:rsidRDefault="00000000" w:rsidP="0083377E">
    <w:pPr>
      <w:pStyle w:val="Header"/>
      <w:jc w:val="center"/>
      <w:rPr>
        <w:rFonts w:eastAsiaTheme="minorHAnsi" w:cs="Arial"/>
        <w:b/>
        <w:color w:val="984806" w:themeColor="accent6" w:themeShade="80"/>
        <w:kern w:val="2"/>
        <w:sz w:val="20"/>
        <w:szCs w:val="20"/>
        <w14:ligatures w14:val="standardContextual"/>
        <w:rPrChange w:id="958" w:author="Dena Francis" w:date="2025-10-30T14:36:00Z" w16du:dateUtc="2025-10-30T14:36:00Z">
          <w:rPr>
            <w:rFonts w:eastAsiaTheme="minorHAnsi" w:cs="Arial"/>
            <w:b/>
            <w:color w:val="D99594" w:themeColor="accent2" w:themeTint="99"/>
            <w:kern w:val="2"/>
            <w:sz w:val="20"/>
            <w:szCs w:val="20"/>
            <w14:ligatures w14:val="standardContextual"/>
          </w:rPr>
        </w:rPrChange>
      </w:rPr>
    </w:pPr>
    <w:r w:rsidRPr="00CC16F4">
      <w:rPr>
        <w:rFonts w:eastAsia="Calibri" w:cs="Times New Roman"/>
        <w:noProof/>
        <w:color w:val="984806" w:themeColor="accent6" w:themeShade="80"/>
        <w:sz w:val="22"/>
      </w:rPr>
      <w:pict w14:anchorId="16EA4A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185970" o:spid="_x0000_s1025" type="#_x0000_t136" style="position:absolute;left:0;text-align:left;margin-left:0;margin-top:0;width:485.3pt;height:194.1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83377E" w:rsidRPr="00563554">
      <w:rPr>
        <w:rFonts w:eastAsiaTheme="minorHAnsi" w:cs="Arial"/>
        <w:b/>
        <w:color w:val="984806" w:themeColor="accent6" w:themeShade="80"/>
        <w:kern w:val="2"/>
        <w:sz w:val="20"/>
        <w:szCs w:val="20"/>
        <w14:ligatures w14:val="standardContextual"/>
        <w:rPrChange w:id="959" w:author="Dena Francis" w:date="2025-10-30T14:36:00Z" w16du:dateUtc="2025-10-30T14:36:00Z">
          <w:rPr>
            <w:rFonts w:eastAsiaTheme="minorHAnsi" w:cs="Arial"/>
            <w:b/>
            <w:color w:val="D99594" w:themeColor="accent2" w:themeTint="99"/>
            <w:kern w:val="2"/>
            <w:sz w:val="20"/>
            <w:szCs w:val="20"/>
            <w14:ligatures w14:val="standardContextual"/>
          </w:rPr>
        </w:rPrChange>
      </w:rPr>
      <w:t xml:space="preserve">Schools HR Advisory Service </w:t>
    </w:r>
    <w:del w:id="960" w:author="Dena Francis" w:date="2025-10-30T16:03:00Z" w16du:dateUtc="2025-10-30T16:03:00Z">
      <w:r w:rsidR="0083377E" w:rsidRPr="00563554" w:rsidDel="00AC38BE">
        <w:rPr>
          <w:rFonts w:eastAsiaTheme="minorHAnsi" w:cs="Arial"/>
          <w:b/>
          <w:color w:val="984806" w:themeColor="accent6" w:themeShade="80"/>
          <w:kern w:val="2"/>
          <w:sz w:val="20"/>
          <w:szCs w:val="20"/>
          <w14:ligatures w14:val="standardContextual"/>
          <w:rPrChange w:id="961" w:author="Dena Francis" w:date="2025-10-30T14:36:00Z" w16du:dateUtc="2025-10-30T14:36:00Z">
            <w:rPr>
              <w:rFonts w:eastAsiaTheme="minorHAnsi" w:cs="Arial"/>
              <w:b/>
              <w:color w:val="D99594" w:themeColor="accent2" w:themeTint="99"/>
              <w:kern w:val="2"/>
              <w:sz w:val="20"/>
              <w:szCs w:val="20"/>
              <w14:ligatures w14:val="standardContextual"/>
            </w:rPr>
          </w:rPrChange>
        </w:rPr>
        <w:delText xml:space="preserve">September </w:delText>
      </w:r>
    </w:del>
    <w:ins w:id="962" w:author="Dena Francis" w:date="2025-10-30T16:03:00Z" w16du:dateUtc="2025-10-30T16:03:00Z">
      <w:r w:rsidR="00AC38BE">
        <w:rPr>
          <w:rFonts w:eastAsiaTheme="minorHAnsi" w:cs="Arial"/>
          <w:b/>
          <w:color w:val="984806" w:themeColor="accent6" w:themeShade="80"/>
          <w:kern w:val="2"/>
          <w:sz w:val="20"/>
          <w:szCs w:val="20"/>
          <w14:ligatures w14:val="standardContextual"/>
        </w:rPr>
        <w:t>October</w:t>
      </w:r>
      <w:r w:rsidR="00AC38BE" w:rsidRPr="00563554">
        <w:rPr>
          <w:rFonts w:eastAsiaTheme="minorHAnsi" w:cs="Arial"/>
          <w:b/>
          <w:color w:val="984806" w:themeColor="accent6" w:themeShade="80"/>
          <w:kern w:val="2"/>
          <w:sz w:val="20"/>
          <w:szCs w:val="20"/>
          <w14:ligatures w14:val="standardContextual"/>
          <w:rPrChange w:id="963" w:author="Dena Francis" w:date="2025-10-30T14:36:00Z" w16du:dateUtc="2025-10-30T14:36:00Z">
            <w:rPr>
              <w:rFonts w:eastAsiaTheme="minorHAnsi" w:cs="Arial"/>
              <w:b/>
              <w:color w:val="D99594" w:themeColor="accent2" w:themeTint="99"/>
              <w:kern w:val="2"/>
              <w:sz w:val="20"/>
              <w:szCs w:val="20"/>
              <w14:ligatures w14:val="standardContextual"/>
            </w:rPr>
          </w:rPrChange>
        </w:rPr>
        <w:t xml:space="preserve"> </w:t>
      </w:r>
    </w:ins>
    <w:r w:rsidR="0083377E" w:rsidRPr="00563554">
      <w:rPr>
        <w:rFonts w:eastAsiaTheme="minorHAnsi" w:cs="Arial"/>
        <w:b/>
        <w:color w:val="984806" w:themeColor="accent6" w:themeShade="80"/>
        <w:kern w:val="2"/>
        <w:sz w:val="20"/>
        <w:szCs w:val="20"/>
        <w14:ligatures w14:val="standardContextual"/>
        <w:rPrChange w:id="964" w:author="Dena Francis" w:date="2025-10-30T14:36:00Z" w16du:dateUtc="2025-10-30T14:36:00Z">
          <w:rPr>
            <w:rFonts w:eastAsiaTheme="minorHAnsi" w:cs="Arial"/>
            <w:b/>
            <w:color w:val="D99594" w:themeColor="accent2" w:themeTint="99"/>
            <w:kern w:val="2"/>
            <w:sz w:val="20"/>
            <w:szCs w:val="20"/>
            <w14:ligatures w14:val="standardContextual"/>
          </w:rPr>
        </w:rPrChange>
      </w:rPr>
      <w:t>2025</w:t>
    </w:r>
  </w:p>
  <w:p w14:paraId="1F6DAB8E" w14:textId="77777777" w:rsidR="00720B38" w:rsidRDefault="00720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4F3E85"/>
    <w:multiLevelType w:val="hybridMultilevel"/>
    <w:tmpl w:val="6DD054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0F5C6E92"/>
    <w:multiLevelType w:val="hybridMultilevel"/>
    <w:tmpl w:val="53B6F344"/>
    <w:lvl w:ilvl="0" w:tplc="70644EC2">
      <w:numFmt w:val="bullet"/>
      <w:lvlText w:val=""/>
      <w:lvlJc w:val="left"/>
      <w:pPr>
        <w:ind w:left="1080" w:hanging="36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F5B1B3B"/>
    <w:multiLevelType w:val="hybridMultilevel"/>
    <w:tmpl w:val="CE0ACA84"/>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2" w15:restartNumberingAfterBreak="0">
    <w:nsid w:val="20CB5650"/>
    <w:multiLevelType w:val="hybridMultilevel"/>
    <w:tmpl w:val="B8DAFC16"/>
    <w:lvl w:ilvl="0" w:tplc="70644EC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D5333F"/>
    <w:multiLevelType w:val="hybridMultilevel"/>
    <w:tmpl w:val="7FD22E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FE2380D"/>
    <w:multiLevelType w:val="hybridMultilevel"/>
    <w:tmpl w:val="F4564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C10CD2"/>
    <w:multiLevelType w:val="hybridMultilevel"/>
    <w:tmpl w:val="26E4558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651C37F2"/>
    <w:multiLevelType w:val="multilevel"/>
    <w:tmpl w:val="CF022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361265"/>
    <w:multiLevelType w:val="hybridMultilevel"/>
    <w:tmpl w:val="B38462F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76461ED2"/>
    <w:multiLevelType w:val="hybridMultilevel"/>
    <w:tmpl w:val="38846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7540796">
    <w:abstractNumId w:val="8"/>
  </w:num>
  <w:num w:numId="2" w16cid:durableId="302852240">
    <w:abstractNumId w:val="6"/>
  </w:num>
  <w:num w:numId="3" w16cid:durableId="2075813939">
    <w:abstractNumId w:val="5"/>
  </w:num>
  <w:num w:numId="4" w16cid:durableId="1516505287">
    <w:abstractNumId w:val="4"/>
  </w:num>
  <w:num w:numId="5" w16cid:durableId="779908934">
    <w:abstractNumId w:val="7"/>
  </w:num>
  <w:num w:numId="6" w16cid:durableId="490172978">
    <w:abstractNumId w:val="3"/>
  </w:num>
  <w:num w:numId="7" w16cid:durableId="928269051">
    <w:abstractNumId w:val="2"/>
  </w:num>
  <w:num w:numId="8" w16cid:durableId="1037505989">
    <w:abstractNumId w:val="1"/>
  </w:num>
  <w:num w:numId="9" w16cid:durableId="1703551534">
    <w:abstractNumId w:val="0"/>
  </w:num>
  <w:num w:numId="10" w16cid:durableId="1852181608">
    <w:abstractNumId w:val="14"/>
  </w:num>
  <w:num w:numId="11" w16cid:durableId="2019385329">
    <w:abstractNumId w:val="17"/>
  </w:num>
  <w:num w:numId="12" w16cid:durableId="1113131582">
    <w:abstractNumId w:val="13"/>
  </w:num>
  <w:num w:numId="13" w16cid:durableId="1417239600">
    <w:abstractNumId w:val="16"/>
  </w:num>
  <w:num w:numId="14" w16cid:durableId="1962683187">
    <w:abstractNumId w:val="18"/>
  </w:num>
  <w:num w:numId="15" w16cid:durableId="679311893">
    <w:abstractNumId w:val="12"/>
  </w:num>
  <w:num w:numId="16" w16cid:durableId="1762143651">
    <w:abstractNumId w:val="10"/>
  </w:num>
  <w:num w:numId="17" w16cid:durableId="2032756613">
    <w:abstractNumId w:val="15"/>
  </w:num>
  <w:num w:numId="18" w16cid:durableId="645476245">
    <w:abstractNumId w:val="11"/>
  </w:num>
  <w:num w:numId="19" w16cid:durableId="604270632">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na Francis">
    <w15:presenceInfo w15:providerId="AD" w15:userId="S::dena.francis@lbbd.gov.uk::59b61e11-76e3-410e-95f9-5f9a4b009710"/>
  </w15:person>
  <w15:person w15:author="Don Lan-George">
    <w15:presenceInfo w15:providerId="AD" w15:userId="S::Donald.Lan-George@lbbd.gov.uk::44734a0b-ca6e-4e9f-b8a2-9a603b31bc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trackRevisions/>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233"/>
    <w:rsid w:val="00034616"/>
    <w:rsid w:val="00045E3B"/>
    <w:rsid w:val="0006063C"/>
    <w:rsid w:val="0006461A"/>
    <w:rsid w:val="000E0039"/>
    <w:rsid w:val="00123ABB"/>
    <w:rsid w:val="0013086C"/>
    <w:rsid w:val="0015074B"/>
    <w:rsid w:val="0015117E"/>
    <w:rsid w:val="00166D9B"/>
    <w:rsid w:val="001D4797"/>
    <w:rsid w:val="001F444D"/>
    <w:rsid w:val="002024E9"/>
    <w:rsid w:val="00214E8F"/>
    <w:rsid w:val="002530A3"/>
    <w:rsid w:val="00271CB2"/>
    <w:rsid w:val="002801F7"/>
    <w:rsid w:val="0029639D"/>
    <w:rsid w:val="002C040A"/>
    <w:rsid w:val="002E0501"/>
    <w:rsid w:val="00326F90"/>
    <w:rsid w:val="00397A2D"/>
    <w:rsid w:val="003A158D"/>
    <w:rsid w:val="003C345C"/>
    <w:rsid w:val="003E06A9"/>
    <w:rsid w:val="00425FBF"/>
    <w:rsid w:val="00444826"/>
    <w:rsid w:val="00450016"/>
    <w:rsid w:val="00474416"/>
    <w:rsid w:val="004D2BCE"/>
    <w:rsid w:val="004E1EBF"/>
    <w:rsid w:val="004E3A45"/>
    <w:rsid w:val="005416AE"/>
    <w:rsid w:val="00563554"/>
    <w:rsid w:val="005B3F5B"/>
    <w:rsid w:val="005E1D29"/>
    <w:rsid w:val="005F13B0"/>
    <w:rsid w:val="005F4ED0"/>
    <w:rsid w:val="006365FD"/>
    <w:rsid w:val="006660B8"/>
    <w:rsid w:val="00677FC3"/>
    <w:rsid w:val="00681C62"/>
    <w:rsid w:val="006A243C"/>
    <w:rsid w:val="00720B38"/>
    <w:rsid w:val="007D7E29"/>
    <w:rsid w:val="007F2639"/>
    <w:rsid w:val="0083377E"/>
    <w:rsid w:val="00890BEA"/>
    <w:rsid w:val="008E6619"/>
    <w:rsid w:val="008F3348"/>
    <w:rsid w:val="00923568"/>
    <w:rsid w:val="0092496F"/>
    <w:rsid w:val="009403DA"/>
    <w:rsid w:val="009529D7"/>
    <w:rsid w:val="00956E2B"/>
    <w:rsid w:val="0098117D"/>
    <w:rsid w:val="00996A68"/>
    <w:rsid w:val="009D1FDA"/>
    <w:rsid w:val="009E3AFB"/>
    <w:rsid w:val="00A06808"/>
    <w:rsid w:val="00A74940"/>
    <w:rsid w:val="00A83C40"/>
    <w:rsid w:val="00A9203C"/>
    <w:rsid w:val="00AA1D8D"/>
    <w:rsid w:val="00AA7331"/>
    <w:rsid w:val="00AC20B9"/>
    <w:rsid w:val="00AC38BE"/>
    <w:rsid w:val="00AE2CBA"/>
    <w:rsid w:val="00AF0761"/>
    <w:rsid w:val="00B079E5"/>
    <w:rsid w:val="00B47730"/>
    <w:rsid w:val="00BD3333"/>
    <w:rsid w:val="00C12887"/>
    <w:rsid w:val="00C51651"/>
    <w:rsid w:val="00CB0664"/>
    <w:rsid w:val="00CC16F4"/>
    <w:rsid w:val="00D619C5"/>
    <w:rsid w:val="00D62F6D"/>
    <w:rsid w:val="00DD71CC"/>
    <w:rsid w:val="00E81DB0"/>
    <w:rsid w:val="00EA11B8"/>
    <w:rsid w:val="00EC5641"/>
    <w:rsid w:val="00EE40BE"/>
    <w:rsid w:val="00F16991"/>
    <w:rsid w:val="00F34963"/>
    <w:rsid w:val="00F43023"/>
    <w:rsid w:val="00FA2409"/>
    <w:rsid w:val="00FB265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9A50A091-4ACF-4645-BEC5-AD5962540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1CC"/>
    <w:rPr>
      <w:rFonts w:ascii="Arial" w:hAnsi="Arial"/>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rsid w:val="00DD71CC"/>
    <w:rPr>
      <w:color w:val="0000FF"/>
      <w:u w:val="single"/>
    </w:rPr>
  </w:style>
  <w:style w:type="character" w:styleId="UnresolvedMention">
    <w:name w:val="Unresolved Mention"/>
    <w:basedOn w:val="DefaultParagraphFont"/>
    <w:uiPriority w:val="99"/>
    <w:semiHidden/>
    <w:unhideWhenUsed/>
    <w:rsid w:val="00B079E5"/>
    <w:rPr>
      <w:color w:val="605E5C"/>
      <w:shd w:val="clear" w:color="auto" w:fill="E1DFDD"/>
    </w:rPr>
  </w:style>
  <w:style w:type="paragraph" w:styleId="BodyTextIndent2">
    <w:name w:val="Body Text Indent 2"/>
    <w:basedOn w:val="Normal"/>
    <w:link w:val="BodyTextIndent2Char"/>
    <w:uiPriority w:val="99"/>
    <w:semiHidden/>
    <w:unhideWhenUsed/>
    <w:rsid w:val="0013086C"/>
    <w:pPr>
      <w:spacing w:after="120" w:line="480" w:lineRule="auto"/>
      <w:ind w:left="283"/>
    </w:pPr>
  </w:style>
  <w:style w:type="character" w:customStyle="1" w:styleId="BodyTextIndent2Char">
    <w:name w:val="Body Text Indent 2 Char"/>
    <w:basedOn w:val="DefaultParagraphFont"/>
    <w:link w:val="BodyTextIndent2"/>
    <w:uiPriority w:val="99"/>
    <w:semiHidden/>
    <w:rsid w:val="0013086C"/>
    <w:rPr>
      <w:rFonts w:ascii="Arial" w:hAnsi="Arial"/>
      <w:sz w:val="24"/>
    </w:rPr>
  </w:style>
  <w:style w:type="paragraph" w:styleId="Revision">
    <w:name w:val="Revision"/>
    <w:hidden/>
    <w:uiPriority w:val="99"/>
    <w:semiHidden/>
    <w:rsid w:val="0013086C"/>
    <w:pPr>
      <w:spacing w:after="0" w:line="240" w:lineRule="auto"/>
    </w:pPr>
    <w:rPr>
      <w:rFonts w:ascii="Arial" w:hAnsi="Arial"/>
      <w:sz w:val="24"/>
    </w:rPr>
  </w:style>
  <w:style w:type="character" w:styleId="CommentReference">
    <w:name w:val="annotation reference"/>
    <w:basedOn w:val="DefaultParagraphFont"/>
    <w:uiPriority w:val="99"/>
    <w:semiHidden/>
    <w:unhideWhenUsed/>
    <w:rsid w:val="0013086C"/>
    <w:rPr>
      <w:sz w:val="16"/>
      <w:szCs w:val="16"/>
    </w:rPr>
  </w:style>
  <w:style w:type="paragraph" w:styleId="CommentText">
    <w:name w:val="annotation text"/>
    <w:basedOn w:val="Normal"/>
    <w:link w:val="CommentTextChar"/>
    <w:uiPriority w:val="99"/>
    <w:unhideWhenUsed/>
    <w:rsid w:val="0013086C"/>
    <w:pPr>
      <w:spacing w:line="240" w:lineRule="auto"/>
    </w:pPr>
    <w:rPr>
      <w:sz w:val="20"/>
      <w:szCs w:val="20"/>
    </w:rPr>
  </w:style>
  <w:style w:type="character" w:customStyle="1" w:styleId="CommentTextChar">
    <w:name w:val="Comment Text Char"/>
    <w:basedOn w:val="DefaultParagraphFont"/>
    <w:link w:val="CommentText"/>
    <w:uiPriority w:val="99"/>
    <w:rsid w:val="0013086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3086C"/>
    <w:rPr>
      <w:b/>
      <w:bCs/>
    </w:rPr>
  </w:style>
  <w:style w:type="character" w:customStyle="1" w:styleId="CommentSubjectChar">
    <w:name w:val="Comment Subject Char"/>
    <w:basedOn w:val="CommentTextChar"/>
    <w:link w:val="CommentSubject"/>
    <w:uiPriority w:val="99"/>
    <w:semiHidden/>
    <w:rsid w:val="0013086C"/>
    <w:rPr>
      <w:rFonts w:ascii="Arial" w:hAnsi="Arial"/>
      <w:b/>
      <w:bCs/>
      <w:sz w:val="20"/>
      <w:szCs w:val="20"/>
    </w:rPr>
  </w:style>
  <w:style w:type="paragraph" w:styleId="NormalWeb">
    <w:name w:val="Normal (Web)"/>
    <w:basedOn w:val="Normal"/>
    <w:uiPriority w:val="99"/>
    <w:semiHidden/>
    <w:unhideWhenUsed/>
    <w:rsid w:val="003C345C"/>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754099">
      <w:bodyDiv w:val="1"/>
      <w:marLeft w:val="0"/>
      <w:marRight w:val="0"/>
      <w:marTop w:val="0"/>
      <w:marBottom w:val="0"/>
      <w:divBdr>
        <w:top w:val="none" w:sz="0" w:space="0" w:color="auto"/>
        <w:left w:val="none" w:sz="0" w:space="0" w:color="auto"/>
        <w:bottom w:val="none" w:sz="0" w:space="0" w:color="auto"/>
        <w:right w:val="none" w:sz="0" w:space="0" w:color="auto"/>
      </w:divBdr>
    </w:div>
    <w:div w:id="726756707">
      <w:bodyDiv w:val="1"/>
      <w:marLeft w:val="0"/>
      <w:marRight w:val="0"/>
      <w:marTop w:val="0"/>
      <w:marBottom w:val="0"/>
      <w:divBdr>
        <w:top w:val="none" w:sz="0" w:space="0" w:color="auto"/>
        <w:left w:val="none" w:sz="0" w:space="0" w:color="auto"/>
        <w:bottom w:val="none" w:sz="0" w:space="0" w:color="auto"/>
        <w:right w:val="none" w:sz="0" w:space="0" w:color="auto"/>
      </w:divBdr>
    </w:div>
    <w:div w:id="743380483">
      <w:bodyDiv w:val="1"/>
      <w:marLeft w:val="0"/>
      <w:marRight w:val="0"/>
      <w:marTop w:val="0"/>
      <w:marBottom w:val="0"/>
      <w:divBdr>
        <w:top w:val="none" w:sz="0" w:space="0" w:color="auto"/>
        <w:left w:val="none" w:sz="0" w:space="0" w:color="auto"/>
        <w:bottom w:val="none" w:sz="0" w:space="0" w:color="auto"/>
        <w:right w:val="none" w:sz="0" w:space="0" w:color="auto"/>
      </w:divBdr>
    </w:div>
    <w:div w:id="831331536">
      <w:bodyDiv w:val="1"/>
      <w:marLeft w:val="0"/>
      <w:marRight w:val="0"/>
      <w:marTop w:val="0"/>
      <w:marBottom w:val="0"/>
      <w:divBdr>
        <w:top w:val="none" w:sz="0" w:space="0" w:color="auto"/>
        <w:left w:val="none" w:sz="0" w:space="0" w:color="auto"/>
        <w:bottom w:val="none" w:sz="0" w:space="0" w:color="auto"/>
        <w:right w:val="none" w:sz="0" w:space="0" w:color="auto"/>
      </w:divBdr>
    </w:div>
    <w:div w:id="1412583008">
      <w:bodyDiv w:val="1"/>
      <w:marLeft w:val="0"/>
      <w:marRight w:val="0"/>
      <w:marTop w:val="0"/>
      <w:marBottom w:val="0"/>
      <w:divBdr>
        <w:top w:val="none" w:sz="0" w:space="0" w:color="auto"/>
        <w:left w:val="none" w:sz="0" w:space="0" w:color="auto"/>
        <w:bottom w:val="none" w:sz="0" w:space="0" w:color="auto"/>
        <w:right w:val="none" w:sz="0" w:space="0" w:color="auto"/>
      </w:divBdr>
    </w:div>
    <w:div w:id="1561290023">
      <w:bodyDiv w:val="1"/>
      <w:marLeft w:val="0"/>
      <w:marRight w:val="0"/>
      <w:marTop w:val="0"/>
      <w:marBottom w:val="0"/>
      <w:divBdr>
        <w:top w:val="none" w:sz="0" w:space="0" w:color="auto"/>
        <w:left w:val="none" w:sz="0" w:space="0" w:color="auto"/>
        <w:bottom w:val="none" w:sz="0" w:space="0" w:color="auto"/>
        <w:right w:val="none" w:sz="0" w:space="0" w:color="auto"/>
      </w:divBdr>
    </w:div>
    <w:div w:id="15628596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59fa423a-319c-4486-99a4-febc348d8de0" ContentTypeId="0x0101003D111B80989C2F48A98656A918A919A0" PreviousValue="false"/>
</file>

<file path=customXml/item4.xml><?xml version="1.0" encoding="utf-8"?>
<ct:contentTypeSchema xmlns:ct="http://schemas.microsoft.com/office/2006/metadata/contentType" xmlns:ma="http://schemas.microsoft.com/office/2006/metadata/properties/metaAttributes" ct:_="" ma:_="" ma:contentTypeName="Council Document" ma:contentTypeID="0x0101003D111B80989C2F48A98656A918A919A0007AB2FC419116EE4D81523D6D8CF0BD99" ma:contentTypeVersion="4" ma:contentTypeDescription="Document with LGCS and Type of Content Classification" ma:contentTypeScope="" ma:versionID="56ce891cf7601ddd1aeace59eb7823a8">
  <xsd:schema xmlns:xsd="http://www.w3.org/2001/XMLSchema" xmlns:xs="http://www.w3.org/2001/XMLSchema" xmlns:p="http://schemas.microsoft.com/office/2006/metadata/properties" xmlns:ns2="6f247cf5-36db-4625-96bb-fe9ae63417ad" xmlns:ns3="2da16ecd-82a6-4aee-9659-235f949cbef1" targetNamespace="http://schemas.microsoft.com/office/2006/metadata/properties" ma:root="true" ma:fieldsID="ceeb077f8e971e89684ec5ab954dd63b" ns2:_="" ns3:_="">
    <xsd:import namespace="6f247cf5-36db-4625-96bb-fe9ae63417ad"/>
    <xsd:import namespace="2da16ecd-82a6-4aee-9659-235f949cbef1"/>
    <xsd:element name="properties">
      <xsd:complexType>
        <xsd:sequence>
          <xsd:element name="documentManagement">
            <xsd:complexType>
              <xsd:all>
                <xsd:element ref="ns2:f35f8bb8de474ca097f39364288e1644" minOccurs="0"/>
                <xsd:element ref="ns2:TaxCatchAll" minOccurs="0"/>
                <xsd:element ref="ns2:TaxCatchAllLabel" minOccurs="0"/>
                <xsd:element ref="ns2:k7ff990e7aca4cbe91a85df0bf876c29"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7cf5-36db-4625-96bb-fe9ae63417ad" elementFormDefault="qualified">
    <xsd:import namespace="http://schemas.microsoft.com/office/2006/documentManagement/types"/>
    <xsd:import namespace="http://schemas.microsoft.com/office/infopath/2007/PartnerControls"/>
    <xsd:element name="f35f8bb8de474ca097f39364288e1644" ma:index="8" nillable="true" ma:taxonomy="true" ma:internalName="f35f8bb8de474ca097f39364288e1644" ma:taxonomyFieldName="LGCS" ma:displayName="LGCS" ma:readOnly="false" ma:default="" ma:fieldId="{f35f8bb8-de47-4ca0-97f3-9364288e1644}" ma:taxonomyMulti="true" ma:sspId="59fa423a-319c-4486-99a4-febc348d8de0" ma:termSetId="cddd090f-8b08-4cf2-b8da-459cbc7cc2b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6d240ef-7d54-4287-99eb-ea1bf2cb4ef2}" ma:internalName="TaxCatchAll" ma:showField="CatchAllData" ma:web="2da16ecd-82a6-4aee-9659-235f949cbef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6d240ef-7d54-4287-99eb-ea1bf2cb4ef2}" ma:internalName="TaxCatchAllLabel" ma:readOnly="true" ma:showField="CatchAllDataLabel" ma:web="2da16ecd-82a6-4aee-9659-235f949cbef1">
      <xsd:complexType>
        <xsd:complexContent>
          <xsd:extension base="dms:MultiChoiceLookup">
            <xsd:sequence>
              <xsd:element name="Value" type="dms:Lookup" maxOccurs="unbounded" minOccurs="0" nillable="true"/>
            </xsd:sequence>
          </xsd:extension>
        </xsd:complexContent>
      </xsd:complexType>
    </xsd:element>
    <xsd:element name="k7ff990e7aca4cbe91a85df0bf876c29" ma:index="12" nillable="true" ma:taxonomy="true" ma:internalName="k7ff990e7aca4cbe91a85df0bf876c29" ma:taxonomyFieldName="CType" ma:displayName="CType" ma:default="" ma:fieldId="{47ff990e-7aca-4cbe-91a8-5df0bf876c29}" ma:sspId="59fa423a-319c-4486-99a4-febc348d8de0" ma:termSetId="23754f86-f04d-4ef0-9ab7-0272ceaf28d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da16ecd-82a6-4aee-9659-235f949cbef1"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2da16ecd-82a6-4aee-9659-235f949cbef1">HRSH3AYURDU6-541654252-698934</_dlc_DocId>
    <f35f8bb8de474ca097f39364288e1644 xmlns="6f247cf5-36db-4625-96bb-fe9ae63417ad">
      <Terms xmlns="http://schemas.microsoft.com/office/infopath/2007/PartnerControls"/>
    </f35f8bb8de474ca097f39364288e1644>
    <TaxCatchAll xmlns="6f247cf5-36db-4625-96bb-fe9ae63417ad" xsi:nil="true"/>
    <k7ff990e7aca4cbe91a85df0bf876c29 xmlns="6f247cf5-36db-4625-96bb-fe9ae63417ad">
      <Terms xmlns="http://schemas.microsoft.com/office/infopath/2007/PartnerControls"/>
    </k7ff990e7aca4cbe91a85df0bf876c29>
    <_dlc_DocIdUrl xmlns="2da16ecd-82a6-4aee-9659-235f949cbef1">
      <Url>https://lbbd.sharepoint.com/teams/T1147-INT-FNC-Schools-HR-Advisory-Services/_layouts/15/DocIdRedir.aspx?ID=HRSH3AYURDU6-541654252-698934</Url>
      <Description>HRSH3AYURDU6-541654252-698934</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C21DEC-8517-47FD-AB1A-B18CCB6E02FC}">
  <ds:schemaRefs>
    <ds:schemaRef ds:uri="http://schemas.microsoft.com/sharepoint/events"/>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EE75BB3B-B35F-4D24-9284-FAF64B2945A8}">
  <ds:schemaRefs>
    <ds:schemaRef ds:uri="Microsoft.SharePoint.Taxonomy.ContentTypeSync"/>
  </ds:schemaRefs>
</ds:datastoreItem>
</file>

<file path=customXml/itemProps4.xml><?xml version="1.0" encoding="utf-8"?>
<ds:datastoreItem xmlns:ds="http://schemas.openxmlformats.org/officeDocument/2006/customXml" ds:itemID="{073EB9E2-A4F8-4F77-A9FF-15BDAB30E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7cf5-36db-4625-96bb-fe9ae63417ad"/>
    <ds:schemaRef ds:uri="2da16ecd-82a6-4aee-9659-235f949cbe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B392E87-617B-476C-A0C7-B48A379D37CD}">
  <ds:schemaRefs>
    <ds:schemaRef ds:uri="http://schemas.microsoft.com/office/2006/metadata/properties"/>
    <ds:schemaRef ds:uri="http://schemas.microsoft.com/office/infopath/2007/PartnerControls"/>
    <ds:schemaRef ds:uri="2da16ecd-82a6-4aee-9659-235f949cbef1"/>
    <ds:schemaRef ds:uri="6f247cf5-36db-4625-96bb-fe9ae63417ad"/>
  </ds:schemaRefs>
</ds:datastoreItem>
</file>

<file path=customXml/itemProps6.xml><?xml version="1.0" encoding="utf-8"?>
<ds:datastoreItem xmlns:ds="http://schemas.openxmlformats.org/officeDocument/2006/customXml" ds:itemID="{5DC942F9-8A29-4D7C-ADB1-767BB5DB25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1700</Words>
  <Characters>10134</Characters>
  <Application>Microsoft Office Word</Application>
  <DocSecurity>0</DocSecurity>
  <Lines>482</Lines>
  <Paragraphs>251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11583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Don Lan-George</cp:lastModifiedBy>
  <cp:revision>6</cp:revision>
  <dcterms:created xsi:type="dcterms:W3CDTF">2025-11-10T19:44:00Z</dcterms:created>
  <dcterms:modified xsi:type="dcterms:W3CDTF">2025-11-10T19:48:00Z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0x0101003D111B80989C2F48A98656A918A919A0007AB2FC419116EE4D81523D6D8CF0BD99</vt:lpwstr>
  </property>
  <property fmtid="{D5CDD505-2E9C-101B-9397-08002B2CF9AE}" pid="3" name="_dlc_DocIdItemGuid">
    <vt:lpwstr>8391d613-356d-4a9e-8f66-7a40b3e51b99</vt:lpwstr>
  </property>
  <property fmtid="{D5CDD505-2E9C-101B-9397-08002B2CF9AE}" pid="4" name="LGCS">
    <vt:lpwstr/>
  </property>
  <property fmtid="{D5CDD505-2E9C-101B-9397-08002B2CF9AE}" pid="5" name="CType">
    <vt:lpwstr/>
  </property>
  <property fmtid="{D5CDD505-2E9C-101B-9397-08002B2CF9AE}" pid="6" name="MediaServiceImageTags">
    <vt:lpwstr/>
  </property>
  <property fmtid="{D5CDD505-2E9C-101B-9397-08002B2CF9AE}" pid="8" name="Financial_x0020_Year">
    <vt:lpwstr/>
  </property>
  <property fmtid="{D5CDD505-2E9C-101B-9397-08002B2CF9AE}" pid="9" name="a8455ed1fd22475083a09a91de16b8fd">
    <vt:lpwstr/>
  </property>
  <property fmtid="{D5CDD505-2E9C-101B-9397-08002B2CF9AE}" pid="10" name="lcf76f155ced4ddcb4097134ff3c332f">
    <vt:lpwstr/>
  </property>
  <property fmtid="{D5CDD505-2E9C-101B-9397-08002B2CF9AE}" pid="11" name="Financial Year">
    <vt:lpwstr/>
  </property>
</Properties>
</file>