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C5DB7" w14:textId="0478CA71" w:rsidR="009D3CCF" w:rsidRPr="00961B63" w:rsidRDefault="00945587" w:rsidP="00D777E9">
      <w:pPr>
        <w:pStyle w:val="Heading1"/>
        <w:spacing w:before="0"/>
        <w:jc w:val="center"/>
        <w:rPr>
          <w:rFonts w:ascii="Arial" w:hAnsi="Arial"/>
          <w:color w:val="548DD4" w:themeColor="text2" w:themeTint="99"/>
          <w:sz w:val="36"/>
          <w:szCs w:val="36"/>
          <w:rPrChange w:id="0" w:author="Hayley Burnell" w:date="2026-07-24T08:34:00Z" w16du:dateUtc="2026-07-24T07:34:00Z">
            <w:rPr>
              <w:rFonts w:ascii="Arial" w:hAnsi="Arial"/>
              <w:color w:val="548DD4" w:themeColor="text2" w:themeTint="99"/>
              <w:sz w:val="40"/>
              <w:szCs w:val="40"/>
            </w:rPr>
          </w:rPrChange>
        </w:rPr>
      </w:pPr>
      <w:r w:rsidRPr="00961B63">
        <w:rPr>
          <w:rFonts w:ascii="Arial" w:hAnsi="Arial"/>
          <w:color w:val="548DD4" w:themeColor="text2" w:themeTint="99"/>
          <w:sz w:val="36"/>
          <w:szCs w:val="36"/>
          <w:rPrChange w:id="1" w:author="Hayley Burnell" w:date="2026-07-24T08:34:00Z" w16du:dateUtc="2026-07-24T07:34:00Z">
            <w:rPr>
              <w:rFonts w:ascii="Arial" w:hAnsi="Arial"/>
              <w:color w:val="548DD4" w:themeColor="text2" w:themeTint="99"/>
              <w:sz w:val="40"/>
              <w:szCs w:val="40"/>
            </w:rPr>
          </w:rPrChange>
        </w:rPr>
        <w:t>Teacher Capability – Supporting Documentation for Invitation</w:t>
      </w:r>
    </w:p>
    <w:p w14:paraId="5978156B" w14:textId="77777777" w:rsidR="007154A3" w:rsidRPr="007154A3" w:rsidRDefault="007154A3" w:rsidP="00D777E9">
      <w:pPr>
        <w:spacing w:after="0"/>
        <w:jc w:val="both"/>
      </w:pPr>
    </w:p>
    <w:p w14:paraId="05536B39" w14:textId="77777777" w:rsidR="006D5F3D" w:rsidRPr="006D5F3D" w:rsidRDefault="006D5F3D" w:rsidP="006D5F3D">
      <w:pPr>
        <w:spacing w:after="0"/>
        <w:jc w:val="both"/>
        <w:rPr>
          <w:ins w:id="2" w:author="Hayley Burnell" w:date="2026-07-24T08:23:00Z"/>
          <w:rFonts w:ascii="Arial" w:hAnsi="Arial"/>
          <w:sz w:val="24"/>
          <w:lang w:val="en-GB"/>
        </w:rPr>
      </w:pPr>
      <w:ins w:id="3" w:author="Hayley Burnell" w:date="2026-07-24T08:23:00Z">
        <w:r w:rsidRPr="006D5F3D">
          <w:rPr>
            <w:rFonts w:ascii="Arial" w:hAnsi="Arial"/>
            <w:sz w:val="24"/>
            <w:lang w:val="en-GB"/>
          </w:rPr>
          <w:t>The following documents should be provided with, or sufficiently in advance of, the invitation meeting where they are relevant to the concerns. This supports procedural fairness, transparency and compliance with the Schools Teacher Capability Policy.</w:t>
        </w:r>
      </w:ins>
    </w:p>
    <w:p w14:paraId="7A040BDF" w14:textId="58D8842C" w:rsidR="009D3CCF" w:rsidDel="006D5F3D" w:rsidRDefault="00945587" w:rsidP="00D777E9">
      <w:pPr>
        <w:spacing w:after="0"/>
        <w:jc w:val="both"/>
        <w:rPr>
          <w:del w:id="4" w:author="Hayley Burnell" w:date="2026-07-24T08:23:00Z" w16du:dateUtc="2026-07-24T07:23:00Z"/>
          <w:rFonts w:ascii="Arial" w:hAnsi="Arial"/>
          <w:sz w:val="24"/>
        </w:rPr>
      </w:pPr>
      <w:del w:id="5" w:author="Hayley Burnell" w:date="2026-07-24T08:23:00Z" w16du:dateUtc="2026-07-24T07:23:00Z">
        <w:r w:rsidDel="006D5F3D">
          <w:rPr>
            <w:rFonts w:ascii="Arial" w:hAnsi="Arial"/>
            <w:sz w:val="24"/>
          </w:rPr>
          <w:delText>The following documents must be attached to the invitation email to ensure procedural fairness, transparency and compliance with the Schools Teacher Capability Policy.</w:delText>
        </w:r>
      </w:del>
    </w:p>
    <w:p w14:paraId="74BBFDEC" w14:textId="77777777" w:rsidR="00E2038A" w:rsidRDefault="00E2038A" w:rsidP="00D777E9">
      <w:pPr>
        <w:spacing w:after="0"/>
        <w:jc w:val="both"/>
      </w:pPr>
    </w:p>
    <w:p w14:paraId="0848546A" w14:textId="58045159" w:rsidR="009D3CCF" w:rsidRPr="00961B63" w:rsidDel="00FC360C" w:rsidRDefault="00945587" w:rsidP="00961B63">
      <w:pPr>
        <w:pStyle w:val="Heading2"/>
        <w:jc w:val="both"/>
        <w:rPr>
          <w:del w:id="6" w:author="Hayley Burnell" w:date="2026-07-24T08:32:00Z" w16du:dateUtc="2026-07-24T07:32:00Z"/>
          <w:rFonts w:ascii="Arial" w:hAnsi="Arial"/>
          <w:sz w:val="28"/>
          <w:szCs w:val="28"/>
          <w:lang w:val="en-GB"/>
          <w:rPrChange w:id="7" w:author="Hayley Burnell" w:date="2026-07-24T08:34:00Z" w16du:dateUtc="2026-07-24T07:34:00Z">
            <w:rPr>
              <w:del w:id="8" w:author="Hayley Burnell" w:date="2026-07-24T08:32:00Z" w16du:dateUtc="2026-07-24T07:32:00Z"/>
              <w:rFonts w:ascii="Arial" w:hAnsi="Arial"/>
              <w:sz w:val="28"/>
              <w:szCs w:val="28"/>
            </w:rPr>
          </w:rPrChange>
        </w:rPr>
        <w:pPrChange w:id="9" w:author="Hayley Burnell" w:date="2026-07-24T08:34:00Z" w16du:dateUtc="2026-07-24T07:34:00Z">
          <w:pPr>
            <w:pStyle w:val="Heading2"/>
            <w:spacing w:before="0"/>
            <w:jc w:val="both"/>
          </w:pPr>
        </w:pPrChange>
      </w:pPr>
      <w:r w:rsidRPr="00E2038A">
        <w:rPr>
          <w:rFonts w:ascii="Arial" w:hAnsi="Arial"/>
          <w:sz w:val="28"/>
          <w:szCs w:val="28"/>
        </w:rPr>
        <w:t xml:space="preserve">A. </w:t>
      </w:r>
      <w:ins w:id="10" w:author="Hayley Burnell" w:date="2026-07-24T08:23:00Z">
        <w:r w:rsidR="00356AEA" w:rsidRPr="00356AEA">
          <w:rPr>
            <w:rFonts w:ascii="Arial" w:hAnsi="Arial"/>
            <w:sz w:val="28"/>
            <w:szCs w:val="28"/>
            <w:lang w:val="en-GB"/>
          </w:rPr>
          <w:t>Core Documents and Information</w:t>
        </w:r>
      </w:ins>
      <w:del w:id="11" w:author="Hayley Burnell" w:date="2026-07-24T08:23:00Z" w16du:dateUtc="2026-07-24T07:23:00Z">
        <w:r w:rsidRPr="00E2038A" w:rsidDel="00356AEA">
          <w:rPr>
            <w:rFonts w:ascii="Arial" w:hAnsi="Arial"/>
            <w:sz w:val="28"/>
            <w:szCs w:val="28"/>
          </w:rPr>
          <w:delText>Mandatory Attachments</w:delText>
        </w:r>
      </w:del>
    </w:p>
    <w:p w14:paraId="3E405DDF" w14:textId="77777777" w:rsidR="00E2038A" w:rsidRPr="00E2038A" w:rsidRDefault="00E2038A" w:rsidP="00FC360C">
      <w:pPr>
        <w:pStyle w:val="Heading2"/>
        <w:spacing w:before="0"/>
        <w:jc w:val="both"/>
        <w:pPrChange w:id="12" w:author="Hayley Burnell" w:date="2026-07-24T08:32:00Z" w16du:dateUtc="2026-07-24T07:32:00Z">
          <w:pPr>
            <w:spacing w:after="0"/>
          </w:pPr>
        </w:pPrChange>
      </w:pPr>
    </w:p>
    <w:p w14:paraId="39AF3194" w14:textId="77777777" w:rsidR="00356AEA" w:rsidRPr="00356AEA" w:rsidRDefault="00356AEA" w:rsidP="00356AEA">
      <w:pPr>
        <w:pStyle w:val="ListBullet"/>
        <w:rPr>
          <w:ins w:id="13" w:author="Hayley Burnell" w:date="2026-07-24T08:23:00Z" w16du:dateUtc="2026-07-24T07:23:00Z"/>
          <w:rFonts w:ascii="Arial" w:hAnsi="Arial" w:cs="Arial"/>
          <w:sz w:val="24"/>
          <w:szCs w:val="24"/>
          <w:lang w:val="en-GB" w:eastAsia="en-GB"/>
          <w:rPrChange w:id="14" w:author="Hayley Burnell" w:date="2026-07-24T08:23:00Z" w16du:dateUtc="2026-07-24T07:23:00Z">
            <w:rPr>
              <w:ins w:id="15" w:author="Hayley Burnell" w:date="2026-07-24T08:23:00Z" w16du:dateUtc="2026-07-24T07:23:00Z"/>
              <w:lang w:val="en-GB" w:eastAsia="en-GB"/>
            </w:rPr>
          </w:rPrChange>
        </w:rPr>
      </w:pPr>
      <w:ins w:id="16" w:author="Hayley Burnell" w:date="2026-07-24T08:23:00Z" w16du:dateUtc="2026-07-24T07:23:00Z">
        <w:r w:rsidRPr="00356AEA">
          <w:rPr>
            <w:rFonts w:ascii="Arial" w:hAnsi="Arial" w:cs="Arial"/>
            <w:sz w:val="24"/>
            <w:szCs w:val="24"/>
            <w:lang w:val="en-GB" w:eastAsia="en-GB"/>
            <w:rPrChange w:id="17" w:author="Hayley Burnell" w:date="2026-07-24T08:23:00Z" w16du:dateUtc="2026-07-24T07:23:00Z">
              <w:rPr>
                <w:lang w:val="en-GB" w:eastAsia="en-GB"/>
              </w:rPr>
            </w:rPrChange>
          </w:rPr>
          <w:t>Schools Teacher Capability Policy – September 2024: provide a copy or confirm where the policy can be readily accessed.</w:t>
        </w:r>
      </w:ins>
    </w:p>
    <w:p w14:paraId="59DB1749" w14:textId="2A0C6C9B" w:rsidR="009D3CCF" w:rsidRPr="00FC360C" w:rsidDel="00356AEA" w:rsidRDefault="00945587" w:rsidP="00D777E9">
      <w:pPr>
        <w:pStyle w:val="ListBullet"/>
        <w:spacing w:after="0"/>
        <w:jc w:val="both"/>
        <w:rPr>
          <w:del w:id="18" w:author="Hayley Burnell" w:date="2026-07-24T08:23:00Z" w16du:dateUtc="2026-07-24T07:23:00Z"/>
          <w:rFonts w:ascii="Arial" w:hAnsi="Arial" w:cs="Arial"/>
          <w:sz w:val="24"/>
          <w:szCs w:val="24"/>
          <w:rPrChange w:id="19" w:author="Hayley Burnell" w:date="2026-07-24T08:32:00Z" w16du:dateUtc="2026-07-24T07:32:00Z">
            <w:rPr>
              <w:del w:id="20" w:author="Hayley Burnell" w:date="2026-07-24T08:23:00Z" w16du:dateUtc="2026-07-24T07:23:00Z"/>
            </w:rPr>
          </w:rPrChange>
        </w:rPr>
      </w:pPr>
      <w:del w:id="21" w:author="Hayley Burnell" w:date="2026-07-24T08:23:00Z" w16du:dateUtc="2026-07-24T07:23:00Z">
        <w:r w:rsidDel="00356AEA">
          <w:rPr>
            <w:rFonts w:ascii="Arial" w:hAnsi="Arial"/>
            <w:sz w:val="24"/>
          </w:rPr>
          <w:delText xml:space="preserve">Schools Teacher Capability Policy (Current Version) – Schools Teacher </w:delText>
        </w:r>
        <w:r w:rsidRPr="00FC360C" w:rsidDel="00356AEA">
          <w:rPr>
            <w:rFonts w:ascii="Arial" w:hAnsi="Arial" w:cs="Arial"/>
            <w:sz w:val="24"/>
            <w:szCs w:val="24"/>
          </w:rPr>
          <w:delText>Capability Policy – September 202</w:delText>
        </w:r>
        <w:r w:rsidR="00A63E77" w:rsidRPr="00FC360C" w:rsidDel="00356AEA">
          <w:rPr>
            <w:rFonts w:ascii="Arial" w:hAnsi="Arial" w:cs="Arial"/>
            <w:sz w:val="24"/>
            <w:szCs w:val="24"/>
          </w:rPr>
          <w:delText>4</w:delText>
        </w:r>
        <w:r w:rsidRPr="00FC360C" w:rsidDel="00356AEA">
          <w:rPr>
            <w:rFonts w:ascii="Arial" w:hAnsi="Arial" w:cs="Arial"/>
            <w:sz w:val="24"/>
            <w:szCs w:val="24"/>
          </w:rPr>
          <w:delText>.</w:delText>
        </w:r>
      </w:del>
    </w:p>
    <w:p w14:paraId="28AE807C" w14:textId="77777777" w:rsidR="00CA15CF" w:rsidRPr="00FC360C" w:rsidRDefault="00945587" w:rsidP="00D777E9">
      <w:pPr>
        <w:pStyle w:val="ListBullet"/>
        <w:spacing w:after="0"/>
        <w:jc w:val="both"/>
        <w:rPr>
          <w:rFonts w:ascii="Arial" w:hAnsi="Arial" w:cs="Arial"/>
          <w:sz w:val="24"/>
          <w:szCs w:val="24"/>
          <w:rPrChange w:id="22" w:author="Hayley Burnell" w:date="2026-07-24T08:32:00Z" w16du:dateUtc="2026-07-24T07:32:00Z">
            <w:rPr/>
          </w:rPrChange>
        </w:rPr>
      </w:pPr>
      <w:r w:rsidRPr="00FC360C">
        <w:rPr>
          <w:rFonts w:ascii="Arial" w:hAnsi="Arial" w:cs="Arial"/>
          <w:sz w:val="24"/>
          <w:szCs w:val="24"/>
        </w:rPr>
        <w:t>Summary of Concerns / Performance Issues</w:t>
      </w:r>
      <w:r w:rsidR="00CA15CF" w:rsidRPr="00FC360C">
        <w:rPr>
          <w:rFonts w:ascii="Arial" w:hAnsi="Arial" w:cs="Arial"/>
          <w:sz w:val="24"/>
          <w:szCs w:val="24"/>
        </w:rPr>
        <w:t>:</w:t>
      </w:r>
    </w:p>
    <w:p w14:paraId="7A5A0E9F" w14:textId="77777777" w:rsidR="00C13EE5" w:rsidRPr="00FC360C" w:rsidRDefault="00C13EE5" w:rsidP="00961B63">
      <w:pPr>
        <w:pStyle w:val="ListBullet"/>
        <w:numPr>
          <w:ilvl w:val="0"/>
          <w:numId w:val="10"/>
        </w:numPr>
        <w:rPr>
          <w:ins w:id="23" w:author="Hayley Burnell" w:date="2026-07-24T08:24:00Z" w16du:dateUtc="2026-07-24T07:24:00Z"/>
          <w:rFonts w:ascii="Arial" w:hAnsi="Arial" w:cs="Arial"/>
          <w:sz w:val="24"/>
          <w:szCs w:val="24"/>
          <w:lang w:val="en-GB" w:eastAsia="en-GB"/>
          <w:rPrChange w:id="24" w:author="Hayley Burnell" w:date="2026-07-24T08:32:00Z" w16du:dateUtc="2026-07-24T07:32:00Z">
            <w:rPr>
              <w:ins w:id="25" w:author="Hayley Burnell" w:date="2026-07-24T08:24:00Z" w16du:dateUtc="2026-07-24T07:24:00Z"/>
              <w:lang w:val="en-GB" w:eastAsia="en-GB"/>
            </w:rPr>
          </w:rPrChange>
        </w:rPr>
        <w:pPrChange w:id="26" w:author="Hayley Burnell" w:date="2026-07-24T08:33:00Z" w16du:dateUtc="2026-07-24T07:33:00Z">
          <w:pPr>
            <w:pStyle w:val="ListBullet"/>
          </w:pPr>
        </w:pPrChange>
      </w:pPr>
      <w:ins w:id="27" w:author="Hayley Burnell" w:date="2026-07-24T08:24:00Z" w16du:dateUtc="2026-07-24T07:24:00Z">
        <w:r w:rsidRPr="00FC360C">
          <w:rPr>
            <w:rFonts w:ascii="Arial" w:hAnsi="Arial" w:cs="Arial"/>
            <w:sz w:val="24"/>
            <w:szCs w:val="24"/>
            <w:lang w:val="en-GB" w:eastAsia="en-GB"/>
            <w:rPrChange w:id="28" w:author="Hayley Burnell" w:date="2026-07-24T08:32:00Z" w16du:dateUtc="2026-07-24T07:32:00Z">
              <w:rPr>
                <w:lang w:val="en-GB" w:eastAsia="en-GB"/>
              </w:rPr>
            </w:rPrChange>
          </w:rPr>
          <w:t>A clear written summary setting out the specific areas of underperformance; the expectations arising from the teacher’s job description; the improvements required; how performance will be monitored; and the proposed timescale and review date. Relevant professional standards or school expectations may also be referenced where applicable.</w:t>
        </w:r>
      </w:ins>
    </w:p>
    <w:p w14:paraId="6ADA8E42" w14:textId="7194F7DD" w:rsidR="00CA15CF" w:rsidRPr="00CA15CF" w:rsidDel="00C13EE5" w:rsidRDefault="00945587" w:rsidP="00CA15CF">
      <w:pPr>
        <w:pStyle w:val="ListBullet"/>
        <w:tabs>
          <w:tab w:val="clear" w:pos="360"/>
          <w:tab w:val="num" w:pos="720"/>
        </w:tabs>
        <w:spacing w:after="0"/>
        <w:ind w:left="720"/>
        <w:jc w:val="both"/>
        <w:rPr>
          <w:del w:id="29" w:author="Hayley Burnell" w:date="2026-07-24T08:24:00Z" w16du:dateUtc="2026-07-24T07:24:00Z"/>
        </w:rPr>
      </w:pPr>
      <w:del w:id="30" w:author="Hayley Burnell" w:date="2026-07-24T08:24:00Z" w16du:dateUtc="2026-07-24T07:24:00Z">
        <w:r w:rsidDel="00C13EE5">
          <w:rPr>
            <w:rFonts w:ascii="Arial" w:hAnsi="Arial"/>
            <w:sz w:val="24"/>
          </w:rPr>
          <w:delText xml:space="preserve">a written summary setting out the specific areas of concern, </w:delText>
        </w:r>
      </w:del>
    </w:p>
    <w:p w14:paraId="08B7DEF7" w14:textId="41978555" w:rsidR="00CA15CF" w:rsidRPr="00CA15CF" w:rsidDel="00C13EE5" w:rsidRDefault="00945587" w:rsidP="00CA15CF">
      <w:pPr>
        <w:pStyle w:val="ListBullet"/>
        <w:tabs>
          <w:tab w:val="clear" w:pos="360"/>
          <w:tab w:val="num" w:pos="720"/>
        </w:tabs>
        <w:spacing w:after="0"/>
        <w:ind w:left="720"/>
        <w:jc w:val="both"/>
        <w:rPr>
          <w:del w:id="31" w:author="Hayley Burnell" w:date="2026-07-24T08:24:00Z" w16du:dateUtc="2026-07-24T07:24:00Z"/>
        </w:rPr>
      </w:pPr>
      <w:del w:id="32" w:author="Hayley Burnell" w:date="2026-07-24T08:24:00Z" w16du:dateUtc="2026-07-24T07:24:00Z">
        <w:r w:rsidDel="00C13EE5">
          <w:rPr>
            <w:rFonts w:ascii="Arial" w:hAnsi="Arial"/>
            <w:sz w:val="24"/>
          </w:rPr>
          <w:delText xml:space="preserve">how expectations have not been met, and reference to relevant professional standards, </w:delText>
        </w:r>
      </w:del>
    </w:p>
    <w:p w14:paraId="45192EE0" w14:textId="5A1F35A6" w:rsidR="009D3CCF" w:rsidRPr="00103967" w:rsidDel="00C13EE5" w:rsidRDefault="00945587" w:rsidP="00CA15CF">
      <w:pPr>
        <w:pStyle w:val="ListBullet"/>
        <w:tabs>
          <w:tab w:val="clear" w:pos="360"/>
          <w:tab w:val="num" w:pos="720"/>
        </w:tabs>
        <w:spacing w:after="0"/>
        <w:ind w:left="720"/>
        <w:jc w:val="both"/>
        <w:rPr>
          <w:del w:id="33" w:author="Hayley Burnell" w:date="2026-07-24T08:24:00Z" w16du:dateUtc="2026-07-24T07:24:00Z"/>
        </w:rPr>
      </w:pPr>
      <w:del w:id="34" w:author="Hayley Burnell" w:date="2026-07-24T08:24:00Z" w16du:dateUtc="2026-07-24T07:24:00Z">
        <w:r w:rsidDel="00C13EE5">
          <w:rPr>
            <w:rFonts w:ascii="Arial" w:hAnsi="Arial"/>
            <w:sz w:val="24"/>
          </w:rPr>
          <w:delText>role expectations and/or school teaching and learning standards.</w:delText>
        </w:r>
      </w:del>
    </w:p>
    <w:p w14:paraId="0DCC7CEF" w14:textId="77777777" w:rsidR="00103967" w:rsidRDefault="00103967" w:rsidP="00103967">
      <w:pPr>
        <w:pStyle w:val="ListBullet"/>
        <w:numPr>
          <w:ilvl w:val="0"/>
          <w:numId w:val="0"/>
        </w:numPr>
        <w:spacing w:after="0"/>
        <w:ind w:left="720"/>
        <w:jc w:val="both"/>
      </w:pPr>
    </w:p>
    <w:p w14:paraId="7D3B5C96" w14:textId="77777777" w:rsidR="00103967" w:rsidRPr="00103967" w:rsidRDefault="00945587" w:rsidP="00D777E9">
      <w:pPr>
        <w:pStyle w:val="ListBullet"/>
        <w:spacing w:after="0"/>
        <w:jc w:val="both"/>
      </w:pPr>
      <w:r>
        <w:rPr>
          <w:rFonts w:ascii="Arial" w:hAnsi="Arial"/>
          <w:sz w:val="24"/>
        </w:rPr>
        <w:t>Evidence Informing the Concerns – as applicable</w:t>
      </w:r>
      <w:r w:rsidR="00103967">
        <w:rPr>
          <w:rFonts w:ascii="Arial" w:hAnsi="Arial"/>
          <w:sz w:val="24"/>
        </w:rPr>
        <w:t>:</w:t>
      </w:r>
      <w:r>
        <w:rPr>
          <w:rFonts w:ascii="Arial" w:hAnsi="Arial"/>
          <w:sz w:val="24"/>
        </w:rPr>
        <w:t xml:space="preserve"> </w:t>
      </w:r>
    </w:p>
    <w:p w14:paraId="539833D0" w14:textId="77777777" w:rsidR="00103967" w:rsidRPr="00103967" w:rsidRDefault="00945587" w:rsidP="00961B63">
      <w:pPr>
        <w:pStyle w:val="ListBullet"/>
        <w:numPr>
          <w:ilvl w:val="0"/>
          <w:numId w:val="11"/>
        </w:numPr>
        <w:spacing w:after="0"/>
        <w:jc w:val="both"/>
        <w:pPrChange w:id="35" w:author="Hayley Burnell" w:date="2026-07-24T08:33:00Z" w16du:dateUtc="2026-07-24T07:33:00Z">
          <w:pPr>
            <w:pStyle w:val="ListBullet"/>
            <w:tabs>
              <w:tab w:val="clear" w:pos="360"/>
              <w:tab w:val="num" w:pos="720"/>
            </w:tabs>
            <w:spacing w:after="0"/>
            <w:ind w:left="720"/>
            <w:jc w:val="both"/>
          </w:pPr>
        </w:pPrChange>
      </w:pPr>
      <w:r>
        <w:rPr>
          <w:rFonts w:ascii="Arial" w:hAnsi="Arial"/>
          <w:sz w:val="24"/>
        </w:rPr>
        <w:t xml:space="preserve">this may include lesson observation feedback; </w:t>
      </w:r>
    </w:p>
    <w:p w14:paraId="13C4F1A4" w14:textId="77777777" w:rsidR="00103967" w:rsidRPr="00103967" w:rsidRDefault="00945587" w:rsidP="00961B63">
      <w:pPr>
        <w:pStyle w:val="ListBullet"/>
        <w:numPr>
          <w:ilvl w:val="0"/>
          <w:numId w:val="11"/>
        </w:numPr>
        <w:spacing w:after="0"/>
        <w:jc w:val="both"/>
        <w:pPrChange w:id="36" w:author="Hayley Burnell" w:date="2026-07-24T08:33:00Z" w16du:dateUtc="2026-07-24T07:33:00Z">
          <w:pPr>
            <w:pStyle w:val="ListBullet"/>
            <w:tabs>
              <w:tab w:val="clear" w:pos="360"/>
              <w:tab w:val="num" w:pos="720"/>
            </w:tabs>
            <w:spacing w:after="0"/>
            <w:ind w:left="720"/>
            <w:jc w:val="both"/>
          </w:pPr>
        </w:pPrChange>
      </w:pPr>
      <w:r>
        <w:rPr>
          <w:rFonts w:ascii="Arial" w:hAnsi="Arial"/>
          <w:sz w:val="24"/>
        </w:rPr>
        <w:t xml:space="preserve">pupil progress or attainment data; </w:t>
      </w:r>
    </w:p>
    <w:p w14:paraId="72B436FD" w14:textId="77777777" w:rsidR="00BA3432" w:rsidRPr="00BA3432" w:rsidRDefault="00945587" w:rsidP="00961B63">
      <w:pPr>
        <w:pStyle w:val="ListBullet"/>
        <w:numPr>
          <w:ilvl w:val="0"/>
          <w:numId w:val="11"/>
        </w:numPr>
        <w:spacing w:after="0"/>
        <w:jc w:val="both"/>
        <w:pPrChange w:id="37" w:author="Hayley Burnell" w:date="2026-07-24T08:33:00Z" w16du:dateUtc="2026-07-24T07:33:00Z">
          <w:pPr>
            <w:pStyle w:val="ListBullet"/>
            <w:tabs>
              <w:tab w:val="clear" w:pos="360"/>
              <w:tab w:val="num" w:pos="720"/>
            </w:tabs>
            <w:spacing w:after="0"/>
            <w:ind w:left="720"/>
            <w:jc w:val="both"/>
          </w:pPr>
        </w:pPrChange>
      </w:pPr>
      <w:r>
        <w:rPr>
          <w:rFonts w:ascii="Arial" w:hAnsi="Arial"/>
          <w:sz w:val="24"/>
        </w:rPr>
        <w:t xml:space="preserve">work scrutiny outcomes; </w:t>
      </w:r>
    </w:p>
    <w:p w14:paraId="71214CD9" w14:textId="77777777" w:rsidR="00BA3432" w:rsidRPr="00BA3432" w:rsidRDefault="00945587" w:rsidP="00961B63">
      <w:pPr>
        <w:pStyle w:val="ListBullet"/>
        <w:numPr>
          <w:ilvl w:val="0"/>
          <w:numId w:val="11"/>
        </w:numPr>
        <w:spacing w:after="0"/>
        <w:jc w:val="both"/>
        <w:pPrChange w:id="38" w:author="Hayley Burnell" w:date="2026-07-24T08:33:00Z" w16du:dateUtc="2026-07-24T07:33:00Z">
          <w:pPr>
            <w:pStyle w:val="ListBullet"/>
            <w:tabs>
              <w:tab w:val="clear" w:pos="360"/>
              <w:tab w:val="num" w:pos="720"/>
            </w:tabs>
            <w:spacing w:after="0"/>
            <w:ind w:left="720"/>
            <w:jc w:val="both"/>
          </w:pPr>
        </w:pPrChange>
      </w:pPr>
      <w:r>
        <w:rPr>
          <w:rFonts w:ascii="Arial" w:hAnsi="Arial"/>
          <w:sz w:val="24"/>
        </w:rPr>
        <w:t xml:space="preserve">monitoring or </w:t>
      </w:r>
      <w:proofErr w:type="gramStart"/>
      <w:r>
        <w:rPr>
          <w:rFonts w:ascii="Arial" w:hAnsi="Arial"/>
          <w:sz w:val="24"/>
        </w:rPr>
        <w:t>review</w:t>
      </w:r>
      <w:proofErr w:type="gramEnd"/>
      <w:r>
        <w:rPr>
          <w:rFonts w:ascii="Arial" w:hAnsi="Arial"/>
          <w:sz w:val="24"/>
        </w:rPr>
        <w:t xml:space="preserve"> records; and </w:t>
      </w:r>
    </w:p>
    <w:p w14:paraId="2D666F0B" w14:textId="77777777" w:rsidR="007D5DBF" w:rsidRDefault="00945587" w:rsidP="00961B63">
      <w:pPr>
        <w:pStyle w:val="ListBullet"/>
        <w:numPr>
          <w:ilvl w:val="0"/>
          <w:numId w:val="11"/>
        </w:numPr>
        <w:spacing w:after="0"/>
        <w:jc w:val="both"/>
        <w:rPr>
          <w:ins w:id="39" w:author="Hayley Burnell" w:date="2026-07-24T08:24:00Z" w16du:dateUtc="2026-07-24T07:24:00Z"/>
        </w:rPr>
        <w:pPrChange w:id="40" w:author="Hayley Burnell" w:date="2026-07-24T08:33:00Z" w16du:dateUtc="2026-07-24T07:33:00Z">
          <w:pPr>
            <w:pStyle w:val="ListBullet"/>
            <w:tabs>
              <w:tab w:val="clear" w:pos="360"/>
              <w:tab w:val="num" w:pos="720"/>
            </w:tabs>
            <w:spacing w:after="0"/>
            <w:ind w:left="720"/>
            <w:jc w:val="both"/>
          </w:pPr>
        </w:pPrChange>
      </w:pPr>
      <w:r>
        <w:rPr>
          <w:rFonts w:ascii="Arial" w:hAnsi="Arial"/>
          <w:sz w:val="24"/>
        </w:rPr>
        <w:t>written feedback previously shared with the teacher.</w:t>
      </w:r>
    </w:p>
    <w:p w14:paraId="0723CBBB" w14:textId="77777777" w:rsidR="007D5DBF" w:rsidRDefault="007D5DBF" w:rsidP="00961B63">
      <w:pPr>
        <w:pStyle w:val="ListBullet"/>
        <w:numPr>
          <w:ilvl w:val="0"/>
          <w:numId w:val="0"/>
        </w:numPr>
        <w:spacing w:after="0"/>
        <w:ind w:left="-284"/>
        <w:jc w:val="both"/>
        <w:rPr>
          <w:ins w:id="41" w:author="Hayley Burnell" w:date="2026-07-24T08:24:00Z" w16du:dateUtc="2026-07-24T07:24:00Z"/>
        </w:rPr>
        <w:pPrChange w:id="42" w:author="Hayley Burnell" w:date="2026-07-24T08:33:00Z" w16du:dateUtc="2026-07-24T07:33:00Z">
          <w:pPr>
            <w:pStyle w:val="ListBullet"/>
            <w:tabs>
              <w:tab w:val="clear" w:pos="360"/>
              <w:tab w:val="num" w:pos="720"/>
            </w:tabs>
            <w:spacing w:after="0"/>
            <w:ind w:left="720"/>
            <w:jc w:val="both"/>
          </w:pPr>
        </w:pPrChange>
      </w:pPr>
    </w:p>
    <w:p w14:paraId="128F963E" w14:textId="520439A2" w:rsidR="007D5DBF" w:rsidRPr="007D5DBF" w:rsidRDefault="007D5DBF" w:rsidP="00961B63">
      <w:pPr>
        <w:pStyle w:val="ListBullet"/>
        <w:numPr>
          <w:ilvl w:val="0"/>
          <w:numId w:val="0"/>
        </w:numPr>
        <w:spacing w:after="0"/>
        <w:ind w:left="-284"/>
        <w:jc w:val="both"/>
        <w:rPr>
          <w:rFonts w:ascii="Arial" w:hAnsi="Arial" w:cs="Arial"/>
          <w:sz w:val="24"/>
          <w:szCs w:val="24"/>
          <w:rPrChange w:id="43" w:author="Hayley Burnell" w:date="2026-07-24T08:25:00Z" w16du:dateUtc="2026-07-24T07:25:00Z">
            <w:rPr/>
          </w:rPrChange>
        </w:rPr>
        <w:pPrChange w:id="44" w:author="Hayley Burnell" w:date="2026-07-24T08:33:00Z" w16du:dateUtc="2026-07-24T07:33:00Z">
          <w:pPr>
            <w:pStyle w:val="ListBullet"/>
            <w:tabs>
              <w:tab w:val="clear" w:pos="360"/>
              <w:tab w:val="num" w:pos="720"/>
            </w:tabs>
            <w:spacing w:after="0"/>
            <w:ind w:left="720"/>
            <w:jc w:val="both"/>
          </w:pPr>
        </w:pPrChange>
      </w:pPr>
      <w:ins w:id="45" w:author="Hayley Burnell" w:date="2026-07-24T08:24:00Z" w16du:dateUtc="2026-07-24T07:24:00Z">
        <w:r w:rsidRPr="007D5DBF">
          <w:rPr>
            <w:rFonts w:ascii="Arial" w:hAnsi="Arial" w:cs="Arial"/>
            <w:sz w:val="24"/>
            <w:szCs w:val="24"/>
            <w:lang w:val="en-GB" w:eastAsia="en-GB"/>
            <w:rPrChange w:id="46" w:author="Hayley Burnell" w:date="2026-07-24T08:25:00Z" w16du:dateUtc="2026-07-24T07:25:00Z">
              <w:rPr>
                <w:lang w:val="en-GB" w:eastAsia="en-GB"/>
              </w:rPr>
            </w:rPrChange>
          </w:rPr>
          <w:t>Only evidence that is relevant, proportionate and directly connected to the identified concerns should be included.</w:t>
        </w:r>
      </w:ins>
    </w:p>
    <w:p w14:paraId="20859E89" w14:textId="77777777" w:rsidR="00E2038A" w:rsidRDefault="00E2038A" w:rsidP="00D777E9">
      <w:pPr>
        <w:pStyle w:val="ListBullet"/>
        <w:numPr>
          <w:ilvl w:val="0"/>
          <w:numId w:val="0"/>
        </w:numPr>
        <w:spacing w:after="0"/>
        <w:ind w:left="360"/>
        <w:jc w:val="both"/>
      </w:pPr>
    </w:p>
    <w:p w14:paraId="07BA563A" w14:textId="43AC5B41" w:rsidR="009D3CCF" w:rsidDel="00961B63" w:rsidRDefault="00945587" w:rsidP="00961B63">
      <w:pPr>
        <w:pStyle w:val="Heading2"/>
        <w:rPr>
          <w:del w:id="47" w:author="Hayley Burnell" w:date="2026-07-24T08:33:00Z" w16du:dateUtc="2026-07-24T07:33:00Z"/>
          <w:rFonts w:ascii="Arial" w:hAnsi="Arial"/>
          <w:sz w:val="28"/>
          <w:szCs w:val="28"/>
          <w:lang w:val="en-GB"/>
        </w:rPr>
      </w:pPr>
      <w:r w:rsidRPr="00961B63">
        <w:rPr>
          <w:rFonts w:ascii="Arial" w:hAnsi="Arial"/>
          <w:sz w:val="28"/>
          <w:szCs w:val="28"/>
          <w:lang w:val="en-GB"/>
          <w:rPrChange w:id="48" w:author="Hayley Burnell" w:date="2026-07-24T08:34:00Z" w16du:dateUtc="2026-07-24T07:34:00Z">
            <w:rPr>
              <w:rFonts w:ascii="Arial" w:hAnsi="Arial"/>
              <w:sz w:val="28"/>
              <w:szCs w:val="28"/>
            </w:rPr>
          </w:rPrChange>
        </w:rPr>
        <w:t xml:space="preserve">B. </w:t>
      </w:r>
      <w:del w:id="49" w:author="Hayley Burnell" w:date="2026-07-24T08:25:00Z" w16du:dateUtc="2026-07-24T07:25:00Z">
        <w:r w:rsidRPr="00961B63" w:rsidDel="007D5DBF">
          <w:rPr>
            <w:rFonts w:ascii="Arial" w:hAnsi="Arial"/>
            <w:sz w:val="28"/>
            <w:szCs w:val="28"/>
            <w:lang w:val="en-GB"/>
            <w:rPrChange w:id="50" w:author="Hayley Burnell" w:date="2026-07-24T08:34:00Z" w16du:dateUtc="2026-07-24T07:34:00Z">
              <w:rPr>
                <w:rFonts w:ascii="Arial" w:hAnsi="Arial"/>
                <w:sz w:val="28"/>
                <w:szCs w:val="28"/>
              </w:rPr>
            </w:rPrChange>
          </w:rPr>
          <w:delText>Strongly Recommended Attachments</w:delText>
        </w:r>
      </w:del>
      <w:ins w:id="51" w:author="Hayley Burnell" w:date="2026-07-24T08:25:00Z" w16du:dateUtc="2026-07-24T07:25:00Z">
        <w:r w:rsidR="00BD0367" w:rsidRPr="00961B63">
          <w:rPr>
            <w:rFonts w:ascii="Arial" w:hAnsi="Arial"/>
            <w:sz w:val="28"/>
            <w:szCs w:val="28"/>
            <w:lang w:val="en-GB"/>
            <w:rPrChange w:id="52" w:author="Hayley Burnell" w:date="2026-07-24T08:34:00Z" w16du:dateUtc="2026-07-24T07:34:00Z">
              <w:rPr>
                <w:rFonts w:ascii="Segoe UI" w:eastAsia="Times New Roman" w:hAnsi="Segoe UI" w:cs="Segoe UI"/>
                <w:sz w:val="21"/>
                <w:szCs w:val="21"/>
                <w:lang w:val="en-GB" w:eastAsia="en-GB"/>
              </w:rPr>
            </w:rPrChange>
          </w:rPr>
          <w:t xml:space="preserve"> </w:t>
        </w:r>
      </w:ins>
      <w:ins w:id="53" w:author="Hayley Burnell" w:date="2026-07-24T08:25:00Z">
        <w:r w:rsidR="00BD0367" w:rsidRPr="00BD0367">
          <w:rPr>
            <w:rFonts w:ascii="Arial" w:hAnsi="Arial"/>
            <w:sz w:val="28"/>
            <w:szCs w:val="28"/>
            <w:lang w:val="en-GB"/>
          </w:rPr>
          <w:t>Supporting Documents for Consideration</w:t>
        </w:r>
      </w:ins>
    </w:p>
    <w:p w14:paraId="768AD345" w14:textId="77777777" w:rsidR="00E2038A" w:rsidRPr="00FC360C" w:rsidRDefault="00E2038A" w:rsidP="00961B63">
      <w:pPr>
        <w:pStyle w:val="Heading2"/>
        <w:rPr>
          <w:rFonts w:ascii="Arial" w:hAnsi="Arial" w:cs="Arial"/>
          <w:sz w:val="24"/>
          <w:szCs w:val="24"/>
          <w:rPrChange w:id="54" w:author="Hayley Burnell" w:date="2026-07-24T08:32:00Z" w16du:dateUtc="2026-07-24T07:32:00Z">
            <w:rPr/>
          </w:rPrChange>
        </w:rPr>
        <w:pPrChange w:id="55" w:author="Hayley Burnell" w:date="2026-07-24T08:33:00Z" w16du:dateUtc="2026-07-24T07:33:00Z">
          <w:pPr>
            <w:spacing w:after="0"/>
          </w:pPr>
        </w:pPrChange>
      </w:pPr>
    </w:p>
    <w:p w14:paraId="11CB297C" w14:textId="77777777" w:rsidR="00BD0367" w:rsidRPr="00FC360C" w:rsidRDefault="00BD0367" w:rsidP="00BD0367">
      <w:pPr>
        <w:pStyle w:val="ListBullet"/>
        <w:rPr>
          <w:ins w:id="56" w:author="Hayley Burnell" w:date="2026-07-24T08:25:00Z" w16du:dateUtc="2026-07-24T07:25:00Z"/>
          <w:rFonts w:ascii="Arial" w:hAnsi="Arial" w:cs="Arial"/>
          <w:sz w:val="24"/>
          <w:szCs w:val="24"/>
          <w:lang w:val="en-GB" w:eastAsia="en-GB"/>
          <w:rPrChange w:id="57" w:author="Hayley Burnell" w:date="2026-07-24T08:32:00Z" w16du:dateUtc="2026-07-24T07:32:00Z">
            <w:rPr>
              <w:ins w:id="58" w:author="Hayley Burnell" w:date="2026-07-24T08:25:00Z" w16du:dateUtc="2026-07-24T07:25:00Z"/>
              <w:lang w:val="en-GB" w:eastAsia="en-GB"/>
            </w:rPr>
          </w:rPrChange>
        </w:rPr>
      </w:pPr>
      <w:ins w:id="59" w:author="Hayley Burnell" w:date="2026-07-24T08:25:00Z" w16du:dateUtc="2026-07-24T07:25:00Z">
        <w:r w:rsidRPr="00FC360C">
          <w:rPr>
            <w:rFonts w:ascii="Arial" w:hAnsi="Arial" w:cs="Arial"/>
            <w:sz w:val="24"/>
            <w:szCs w:val="24"/>
            <w:lang w:val="en-GB" w:eastAsia="en-GB"/>
            <w:rPrChange w:id="60" w:author="Hayley Burnell" w:date="2026-07-24T08:32:00Z" w16du:dateUtc="2026-07-24T07:32:00Z">
              <w:rPr>
                <w:lang w:val="en-GB" w:eastAsia="en-GB"/>
              </w:rPr>
            </w:rPrChange>
          </w:rPr>
          <w:t xml:space="preserve">Draft informal support arrangements or improvement plan, </w:t>
        </w:r>
        <w:proofErr w:type="gramStart"/>
        <w:r w:rsidRPr="00FC360C">
          <w:rPr>
            <w:rFonts w:ascii="Arial" w:hAnsi="Arial" w:cs="Arial"/>
            <w:sz w:val="24"/>
            <w:szCs w:val="24"/>
            <w:lang w:val="en-GB" w:eastAsia="en-GB"/>
            <w:rPrChange w:id="61" w:author="Hayley Burnell" w:date="2026-07-24T08:32:00Z" w16du:dateUtc="2026-07-24T07:32:00Z">
              <w:rPr>
                <w:lang w:val="en-GB" w:eastAsia="en-GB"/>
              </w:rPr>
            </w:rPrChange>
          </w:rPr>
          <w:t>where</w:t>
        </w:r>
        <w:proofErr w:type="gramEnd"/>
        <w:r w:rsidRPr="00FC360C">
          <w:rPr>
            <w:rFonts w:ascii="Arial" w:hAnsi="Arial" w:cs="Arial"/>
            <w:sz w:val="24"/>
            <w:szCs w:val="24"/>
            <w:lang w:val="en-GB" w:eastAsia="en-GB"/>
            <w:rPrChange w:id="62" w:author="Hayley Burnell" w:date="2026-07-24T08:32:00Z" w16du:dateUtc="2026-07-24T07:32:00Z">
              <w:rPr>
                <w:lang w:val="en-GB" w:eastAsia="en-GB"/>
              </w:rPr>
            </w:rPrChange>
          </w:rPr>
          <w:t xml:space="preserve"> helpful</w:t>
        </w:r>
      </w:ins>
    </w:p>
    <w:p w14:paraId="040942B6" w14:textId="5088239D" w:rsidR="00BA3432" w:rsidRPr="00FC360C" w:rsidDel="00BD0367" w:rsidRDefault="00945587" w:rsidP="00961B63">
      <w:pPr>
        <w:pStyle w:val="ListBullet"/>
        <w:numPr>
          <w:ilvl w:val="0"/>
          <w:numId w:val="12"/>
        </w:numPr>
        <w:spacing w:after="0"/>
        <w:jc w:val="both"/>
        <w:rPr>
          <w:del w:id="63" w:author="Hayley Burnell" w:date="2026-07-24T08:25:00Z" w16du:dateUtc="2026-07-24T07:25:00Z"/>
          <w:rFonts w:ascii="Arial" w:hAnsi="Arial" w:cs="Arial"/>
          <w:sz w:val="24"/>
          <w:szCs w:val="24"/>
          <w:rPrChange w:id="64" w:author="Hayley Burnell" w:date="2026-07-24T08:32:00Z" w16du:dateUtc="2026-07-24T07:32:00Z">
            <w:rPr>
              <w:del w:id="65" w:author="Hayley Burnell" w:date="2026-07-24T08:25:00Z" w16du:dateUtc="2026-07-24T07:25:00Z"/>
            </w:rPr>
          </w:rPrChange>
        </w:rPr>
        <w:pPrChange w:id="66" w:author="Hayley Burnell" w:date="2026-07-24T08:34:00Z" w16du:dateUtc="2026-07-24T07:34:00Z">
          <w:pPr>
            <w:pStyle w:val="ListBullet"/>
            <w:spacing w:after="0"/>
            <w:jc w:val="both"/>
          </w:pPr>
        </w:pPrChange>
      </w:pPr>
      <w:del w:id="67" w:author="Hayley Burnell" w:date="2026-07-24T08:25:00Z" w16du:dateUtc="2026-07-24T07:25:00Z">
        <w:r w:rsidRPr="00FC360C" w:rsidDel="00BD0367">
          <w:rPr>
            <w:rFonts w:ascii="Arial" w:hAnsi="Arial" w:cs="Arial"/>
            <w:sz w:val="24"/>
            <w:szCs w:val="24"/>
          </w:rPr>
          <w:delText>Draft Informal Support Plan (ISP)</w:delText>
        </w:r>
        <w:r w:rsidR="00BA3432" w:rsidRPr="00FC360C" w:rsidDel="00BD0367">
          <w:rPr>
            <w:rFonts w:ascii="Arial" w:hAnsi="Arial" w:cs="Arial"/>
            <w:sz w:val="24"/>
            <w:szCs w:val="24"/>
          </w:rPr>
          <w:delText xml:space="preserve">: </w:delText>
        </w:r>
      </w:del>
    </w:p>
    <w:p w14:paraId="288F2985" w14:textId="77777777" w:rsidR="00BA3432" w:rsidRPr="00FC360C" w:rsidRDefault="00945587" w:rsidP="00961B63">
      <w:pPr>
        <w:pStyle w:val="ListBullet"/>
        <w:numPr>
          <w:ilvl w:val="0"/>
          <w:numId w:val="12"/>
        </w:numPr>
        <w:spacing w:after="0"/>
        <w:jc w:val="both"/>
        <w:rPr>
          <w:rFonts w:ascii="Arial" w:hAnsi="Arial" w:cs="Arial"/>
          <w:sz w:val="24"/>
          <w:szCs w:val="24"/>
          <w:rPrChange w:id="68" w:author="Hayley Burnell" w:date="2026-07-24T08:32:00Z" w16du:dateUtc="2026-07-24T07:32:00Z">
            <w:rPr/>
          </w:rPrChange>
        </w:rPr>
        <w:pPrChange w:id="69" w:author="Hayley Burnell" w:date="2026-07-24T08:34:00Z" w16du:dateUtc="2026-07-24T07:34:00Z">
          <w:pPr>
            <w:pStyle w:val="ListBullet"/>
            <w:tabs>
              <w:tab w:val="clear" w:pos="360"/>
              <w:tab w:val="num" w:pos="720"/>
            </w:tabs>
            <w:spacing w:after="0"/>
            <w:ind w:left="720"/>
            <w:jc w:val="both"/>
          </w:pPr>
        </w:pPrChange>
      </w:pPr>
      <w:r w:rsidRPr="00FC360C">
        <w:rPr>
          <w:rFonts w:ascii="Arial" w:hAnsi="Arial" w:cs="Arial"/>
          <w:sz w:val="24"/>
          <w:szCs w:val="24"/>
        </w:rPr>
        <w:t xml:space="preserve">setting out targets for improvement, </w:t>
      </w:r>
    </w:p>
    <w:p w14:paraId="70EDD084" w14:textId="77777777" w:rsidR="00BA3432" w:rsidRPr="00FC360C" w:rsidRDefault="00945587" w:rsidP="00961B63">
      <w:pPr>
        <w:pStyle w:val="ListBullet"/>
        <w:numPr>
          <w:ilvl w:val="0"/>
          <w:numId w:val="12"/>
        </w:numPr>
        <w:spacing w:after="0"/>
        <w:jc w:val="both"/>
        <w:rPr>
          <w:rFonts w:ascii="Arial" w:hAnsi="Arial" w:cs="Arial"/>
          <w:sz w:val="24"/>
          <w:szCs w:val="24"/>
          <w:rPrChange w:id="70" w:author="Hayley Burnell" w:date="2026-07-24T08:32:00Z" w16du:dateUtc="2026-07-24T07:32:00Z">
            <w:rPr/>
          </w:rPrChange>
        </w:rPr>
        <w:pPrChange w:id="71" w:author="Hayley Burnell" w:date="2026-07-24T08:34:00Z" w16du:dateUtc="2026-07-24T07:34:00Z">
          <w:pPr>
            <w:pStyle w:val="ListBullet"/>
            <w:tabs>
              <w:tab w:val="clear" w:pos="360"/>
              <w:tab w:val="num" w:pos="720"/>
            </w:tabs>
            <w:spacing w:after="0"/>
            <w:ind w:left="720"/>
            <w:jc w:val="both"/>
          </w:pPr>
        </w:pPrChange>
      </w:pPr>
      <w:r w:rsidRPr="00FC360C">
        <w:rPr>
          <w:rFonts w:ascii="Arial" w:hAnsi="Arial" w:cs="Arial"/>
          <w:sz w:val="24"/>
          <w:szCs w:val="24"/>
        </w:rPr>
        <w:t xml:space="preserve">support to be provided, </w:t>
      </w:r>
    </w:p>
    <w:p w14:paraId="15BA4A39" w14:textId="06EF9E69" w:rsidR="00961B63" w:rsidRPr="00961B63" w:rsidRDefault="00945587" w:rsidP="00961B63">
      <w:pPr>
        <w:pStyle w:val="ListBullet"/>
        <w:numPr>
          <w:ilvl w:val="0"/>
          <w:numId w:val="12"/>
        </w:numPr>
        <w:spacing w:after="0"/>
        <w:jc w:val="both"/>
        <w:rPr>
          <w:rFonts w:ascii="Arial" w:hAnsi="Arial" w:cs="Arial"/>
          <w:sz w:val="24"/>
          <w:szCs w:val="24"/>
          <w:rPrChange w:id="72" w:author="Hayley Burnell" w:date="2026-07-24T08:34:00Z" w16du:dateUtc="2026-07-24T07:34:00Z">
            <w:rPr/>
          </w:rPrChange>
        </w:rPr>
        <w:pPrChange w:id="73" w:author="Hayley Burnell" w:date="2026-07-24T08:34:00Z" w16du:dateUtc="2026-07-24T07:34:00Z">
          <w:pPr>
            <w:pStyle w:val="ListBullet"/>
            <w:tabs>
              <w:tab w:val="clear" w:pos="360"/>
              <w:tab w:val="num" w:pos="720"/>
            </w:tabs>
            <w:spacing w:after="0"/>
            <w:ind w:left="720"/>
            <w:jc w:val="both"/>
          </w:pPr>
        </w:pPrChange>
      </w:pPr>
      <w:r w:rsidRPr="00FC360C">
        <w:rPr>
          <w:rFonts w:ascii="Arial" w:hAnsi="Arial" w:cs="Arial"/>
          <w:sz w:val="24"/>
          <w:szCs w:val="24"/>
        </w:rPr>
        <w:t xml:space="preserve">defined success criteria, and </w:t>
      </w:r>
    </w:p>
    <w:p w14:paraId="6173F68C" w14:textId="77777777" w:rsidR="00636DCB" w:rsidRPr="00FC360C" w:rsidRDefault="00636DCB" w:rsidP="00636DCB">
      <w:pPr>
        <w:pStyle w:val="ListBullet"/>
        <w:rPr>
          <w:ins w:id="74" w:author="Hayley Burnell" w:date="2026-07-24T08:25:00Z" w16du:dateUtc="2026-07-24T07:25:00Z"/>
          <w:rFonts w:ascii="Arial" w:hAnsi="Arial" w:cs="Arial"/>
          <w:sz w:val="24"/>
          <w:szCs w:val="24"/>
          <w:lang w:val="en-GB" w:eastAsia="en-GB"/>
          <w:rPrChange w:id="75" w:author="Hayley Burnell" w:date="2026-07-24T08:32:00Z" w16du:dateUtc="2026-07-24T07:32:00Z">
            <w:rPr>
              <w:ins w:id="76" w:author="Hayley Burnell" w:date="2026-07-24T08:25:00Z" w16du:dateUtc="2026-07-24T07:25:00Z"/>
              <w:lang w:val="en-GB" w:eastAsia="en-GB"/>
            </w:rPr>
          </w:rPrChange>
        </w:rPr>
      </w:pPr>
      <w:ins w:id="77" w:author="Hayley Burnell" w:date="2026-07-24T08:25:00Z" w16du:dateUtc="2026-07-24T07:25:00Z">
        <w:r w:rsidRPr="00FC360C">
          <w:rPr>
            <w:rFonts w:ascii="Arial" w:hAnsi="Arial" w:cs="Arial"/>
            <w:sz w:val="24"/>
            <w:szCs w:val="24"/>
            <w:lang w:val="en-GB" w:eastAsia="en-GB"/>
            <w:rPrChange w:id="78" w:author="Hayley Burnell" w:date="2026-07-24T08:32:00Z" w16du:dateUtc="2026-07-24T07:32:00Z">
              <w:rPr>
                <w:lang w:val="en-GB" w:eastAsia="en-GB"/>
              </w:rPr>
            </w:rPrChange>
          </w:rPr>
          <w:t>a proposed monitoring and review period of a minimum of eight working weeks, excluding school closure periods.</w:t>
        </w:r>
      </w:ins>
    </w:p>
    <w:p w14:paraId="128AA027" w14:textId="067F6C8C" w:rsidR="009D3CCF" w:rsidRPr="00FC360C" w:rsidDel="00636DCB" w:rsidRDefault="00945587" w:rsidP="00BA3432">
      <w:pPr>
        <w:pStyle w:val="ListBullet"/>
        <w:tabs>
          <w:tab w:val="clear" w:pos="360"/>
          <w:tab w:val="num" w:pos="720"/>
        </w:tabs>
        <w:spacing w:after="0"/>
        <w:ind w:left="720"/>
        <w:jc w:val="both"/>
        <w:rPr>
          <w:del w:id="79" w:author="Hayley Burnell" w:date="2026-07-24T08:25:00Z" w16du:dateUtc="2026-07-24T07:25:00Z"/>
          <w:rFonts w:ascii="Arial" w:hAnsi="Arial" w:cs="Arial"/>
          <w:sz w:val="24"/>
          <w:szCs w:val="24"/>
          <w:rPrChange w:id="80" w:author="Hayley Burnell" w:date="2026-07-24T08:32:00Z" w16du:dateUtc="2026-07-24T07:32:00Z">
            <w:rPr>
              <w:del w:id="81" w:author="Hayley Burnell" w:date="2026-07-24T08:25:00Z" w16du:dateUtc="2026-07-24T07:25:00Z"/>
            </w:rPr>
          </w:rPrChange>
        </w:rPr>
      </w:pPr>
      <w:del w:id="82" w:author="Hayley Burnell" w:date="2026-07-24T08:25:00Z" w16du:dateUtc="2026-07-24T07:25:00Z">
        <w:r w:rsidRPr="00FC360C" w:rsidDel="00636DCB">
          <w:rPr>
            <w:rFonts w:ascii="Arial" w:hAnsi="Arial" w:cs="Arial"/>
            <w:sz w:val="24"/>
            <w:szCs w:val="24"/>
          </w:rPr>
          <w:delText>review timescales (normally 8 working weeks, excluding school closure periods).</w:delText>
        </w:r>
      </w:del>
    </w:p>
    <w:p w14:paraId="514BD98E" w14:textId="77777777" w:rsidR="0085762C" w:rsidRPr="00FC360C" w:rsidRDefault="0085762C" w:rsidP="0085762C">
      <w:pPr>
        <w:pStyle w:val="ListBullet"/>
        <w:numPr>
          <w:ilvl w:val="0"/>
          <w:numId w:val="0"/>
        </w:numPr>
        <w:ind w:left="360"/>
        <w:rPr>
          <w:ins w:id="83" w:author="Hayley Burnell" w:date="2026-07-24T08:31:00Z" w16du:dateUtc="2026-07-24T07:31:00Z"/>
          <w:rFonts w:ascii="Arial" w:hAnsi="Arial" w:cs="Arial"/>
          <w:sz w:val="24"/>
          <w:szCs w:val="24"/>
          <w:lang w:val="en-GB" w:eastAsia="en-GB"/>
          <w:rPrChange w:id="84" w:author="Hayley Burnell" w:date="2026-07-24T08:32:00Z" w16du:dateUtc="2026-07-24T07:32:00Z">
            <w:rPr>
              <w:ins w:id="85" w:author="Hayley Burnell" w:date="2026-07-24T08:31:00Z" w16du:dateUtc="2026-07-24T07:31:00Z"/>
              <w:lang w:val="en-GB" w:eastAsia="en-GB"/>
            </w:rPr>
          </w:rPrChange>
        </w:rPr>
      </w:pPr>
    </w:p>
    <w:p w14:paraId="2E27B6B7" w14:textId="487BD29E" w:rsidR="0085762C" w:rsidRPr="00FC360C" w:rsidRDefault="0085762C" w:rsidP="0085762C">
      <w:pPr>
        <w:pStyle w:val="ListBullet"/>
        <w:numPr>
          <w:ilvl w:val="0"/>
          <w:numId w:val="0"/>
        </w:numPr>
        <w:ind w:left="-284"/>
        <w:rPr>
          <w:ins w:id="86" w:author="Hayley Burnell" w:date="2026-07-24T08:31:00Z" w16du:dateUtc="2026-07-24T07:31:00Z"/>
          <w:rFonts w:ascii="Arial" w:hAnsi="Arial" w:cs="Arial"/>
          <w:sz w:val="24"/>
          <w:szCs w:val="24"/>
          <w:lang w:val="en-GB" w:eastAsia="en-GB"/>
          <w:rPrChange w:id="87" w:author="Hayley Burnell" w:date="2026-07-24T08:32:00Z" w16du:dateUtc="2026-07-24T07:32:00Z">
            <w:rPr>
              <w:ins w:id="88" w:author="Hayley Burnell" w:date="2026-07-24T08:31:00Z" w16du:dateUtc="2026-07-24T07:31:00Z"/>
              <w:lang w:val="en-GB" w:eastAsia="en-GB"/>
            </w:rPr>
          </w:rPrChange>
        </w:rPr>
        <w:pPrChange w:id="89" w:author="Hayley Burnell" w:date="2026-07-24T08:31:00Z" w16du:dateUtc="2026-07-24T07:31:00Z">
          <w:pPr>
            <w:pStyle w:val="ListBullet"/>
          </w:pPr>
        </w:pPrChange>
      </w:pPr>
      <w:ins w:id="90" w:author="Hayley Burnell" w:date="2026-07-24T08:31:00Z" w16du:dateUtc="2026-07-24T07:31:00Z">
        <w:r w:rsidRPr="00FC360C">
          <w:rPr>
            <w:rFonts w:ascii="Arial" w:hAnsi="Arial" w:cs="Arial"/>
            <w:sz w:val="24"/>
            <w:szCs w:val="24"/>
            <w:lang w:val="en-GB" w:eastAsia="en-GB"/>
            <w:rPrChange w:id="91" w:author="Hayley Burnell" w:date="2026-07-24T08:32:00Z" w16du:dateUtc="2026-07-24T07:32:00Z">
              <w:rPr>
                <w:lang w:val="en-GB" w:eastAsia="en-GB"/>
              </w:rPr>
            </w:rPrChange>
          </w:rPr>
          <w:t>The draft should be presented for discussion and should not imply that decisions have been predetermined before the teacher has had an opportunity to respond.</w:t>
        </w:r>
      </w:ins>
    </w:p>
    <w:p w14:paraId="4A07793D" w14:textId="77777777" w:rsidR="00BA3432" w:rsidRPr="00FC360C" w:rsidRDefault="00BA3432" w:rsidP="0085762C">
      <w:pPr>
        <w:pStyle w:val="ListBullet"/>
        <w:numPr>
          <w:ilvl w:val="0"/>
          <w:numId w:val="0"/>
        </w:numPr>
        <w:spacing w:after="0"/>
        <w:ind w:left="360" w:hanging="360"/>
        <w:jc w:val="both"/>
        <w:rPr>
          <w:rFonts w:ascii="Arial" w:hAnsi="Arial" w:cs="Arial"/>
          <w:sz w:val="24"/>
          <w:szCs w:val="24"/>
          <w:rPrChange w:id="92" w:author="Hayley Burnell" w:date="2026-07-24T08:32:00Z" w16du:dateUtc="2026-07-24T07:32:00Z">
            <w:rPr/>
          </w:rPrChange>
        </w:rPr>
        <w:pPrChange w:id="93" w:author="Hayley Burnell" w:date="2026-07-24T08:31:00Z" w16du:dateUtc="2026-07-24T07:31:00Z">
          <w:pPr>
            <w:pStyle w:val="ListBullet"/>
            <w:numPr>
              <w:numId w:val="0"/>
            </w:numPr>
            <w:tabs>
              <w:tab w:val="clear" w:pos="360"/>
            </w:tabs>
            <w:spacing w:after="0"/>
            <w:ind w:left="720" w:firstLine="0"/>
            <w:jc w:val="both"/>
          </w:pPr>
        </w:pPrChange>
      </w:pPr>
    </w:p>
    <w:p w14:paraId="3D1B63F6" w14:textId="77777777" w:rsidR="001F2D69" w:rsidRPr="00FC360C" w:rsidRDefault="001F2D69" w:rsidP="001F2D69">
      <w:pPr>
        <w:pStyle w:val="ListBullet"/>
        <w:rPr>
          <w:ins w:id="94" w:author="Hayley Burnell" w:date="2026-07-24T08:30:00Z" w16du:dateUtc="2026-07-24T07:30:00Z"/>
          <w:rFonts w:ascii="Arial" w:hAnsi="Arial" w:cs="Arial"/>
          <w:sz w:val="24"/>
          <w:szCs w:val="24"/>
          <w:lang w:val="en-GB" w:eastAsia="en-GB"/>
          <w:rPrChange w:id="95" w:author="Hayley Burnell" w:date="2026-07-24T08:32:00Z" w16du:dateUtc="2026-07-24T07:32:00Z">
            <w:rPr>
              <w:ins w:id="96" w:author="Hayley Burnell" w:date="2026-07-24T08:30:00Z" w16du:dateUtc="2026-07-24T07:30:00Z"/>
              <w:lang w:val="en-GB" w:eastAsia="en-GB"/>
            </w:rPr>
          </w:rPrChange>
        </w:rPr>
      </w:pPr>
      <w:ins w:id="97" w:author="Hayley Burnell" w:date="2026-07-24T08:30:00Z" w16du:dateUtc="2026-07-24T07:30:00Z">
        <w:r w:rsidRPr="00FC360C">
          <w:rPr>
            <w:rFonts w:ascii="Arial" w:hAnsi="Arial" w:cs="Arial"/>
            <w:sz w:val="24"/>
            <w:szCs w:val="24"/>
            <w:lang w:val="en-GB" w:eastAsia="en-GB"/>
            <w:rPrChange w:id="98" w:author="Hayley Burnell" w:date="2026-07-24T08:32:00Z" w16du:dateUtc="2026-07-24T07:32:00Z">
              <w:rPr>
                <w:lang w:val="en-GB" w:eastAsia="en-GB"/>
              </w:rPr>
            </w:rPrChange>
          </w:rPr>
          <w:t>Relevant Job Description, Professional Standards and School Expectations</w:t>
        </w:r>
      </w:ins>
    </w:p>
    <w:p w14:paraId="502A0374" w14:textId="1D400C0F" w:rsidR="00BA3432" w:rsidRPr="00FC360C" w:rsidDel="001F2D69" w:rsidRDefault="00945587" w:rsidP="00961B63">
      <w:pPr>
        <w:pStyle w:val="ListBullet"/>
        <w:numPr>
          <w:ilvl w:val="0"/>
          <w:numId w:val="13"/>
        </w:numPr>
        <w:spacing w:after="0"/>
        <w:jc w:val="both"/>
        <w:rPr>
          <w:del w:id="99" w:author="Hayley Burnell" w:date="2026-07-24T08:30:00Z" w16du:dateUtc="2026-07-24T07:30:00Z"/>
          <w:rFonts w:ascii="Arial" w:hAnsi="Arial" w:cs="Arial"/>
          <w:sz w:val="24"/>
          <w:szCs w:val="24"/>
          <w:rPrChange w:id="100" w:author="Hayley Burnell" w:date="2026-07-24T08:32:00Z" w16du:dateUtc="2026-07-24T07:32:00Z">
            <w:rPr>
              <w:del w:id="101" w:author="Hayley Burnell" w:date="2026-07-24T08:30:00Z" w16du:dateUtc="2026-07-24T07:30:00Z"/>
            </w:rPr>
          </w:rPrChange>
        </w:rPr>
        <w:pPrChange w:id="102" w:author="Hayley Burnell" w:date="2026-07-24T08:34:00Z" w16du:dateUtc="2026-07-24T07:34:00Z">
          <w:pPr>
            <w:pStyle w:val="ListBullet"/>
            <w:spacing w:after="0"/>
            <w:jc w:val="both"/>
          </w:pPr>
        </w:pPrChange>
      </w:pPr>
      <w:del w:id="103" w:author="Hayley Burnell" w:date="2026-07-24T08:30:00Z" w16du:dateUtc="2026-07-24T07:30:00Z">
        <w:r w:rsidRPr="00FC360C" w:rsidDel="001F2D69">
          <w:rPr>
            <w:rFonts w:ascii="Arial" w:hAnsi="Arial" w:cs="Arial"/>
            <w:sz w:val="24"/>
            <w:szCs w:val="24"/>
          </w:rPr>
          <w:delText>Relevant Professional Standards / Expectations</w:delText>
        </w:r>
        <w:r w:rsidR="00BA3432" w:rsidRPr="00FC360C" w:rsidDel="001F2D69">
          <w:rPr>
            <w:rFonts w:ascii="Arial" w:hAnsi="Arial" w:cs="Arial"/>
            <w:sz w:val="24"/>
            <w:szCs w:val="24"/>
          </w:rPr>
          <w:delText>:</w:delText>
        </w:r>
        <w:r w:rsidRPr="00FC360C" w:rsidDel="001F2D69">
          <w:rPr>
            <w:rFonts w:ascii="Arial" w:hAnsi="Arial" w:cs="Arial"/>
            <w:sz w:val="24"/>
            <w:szCs w:val="24"/>
          </w:rPr>
          <w:delText xml:space="preserve"> </w:delText>
        </w:r>
      </w:del>
    </w:p>
    <w:p w14:paraId="6615BA46" w14:textId="77777777" w:rsidR="00CE4790" w:rsidRPr="00FC360C" w:rsidRDefault="00945587" w:rsidP="00961B63">
      <w:pPr>
        <w:pStyle w:val="ListBullet"/>
        <w:numPr>
          <w:ilvl w:val="0"/>
          <w:numId w:val="13"/>
        </w:numPr>
        <w:spacing w:after="0"/>
        <w:jc w:val="both"/>
        <w:rPr>
          <w:rFonts w:ascii="Arial" w:hAnsi="Arial" w:cs="Arial"/>
          <w:sz w:val="24"/>
          <w:szCs w:val="24"/>
          <w:rPrChange w:id="104" w:author="Hayley Burnell" w:date="2026-07-24T08:32:00Z" w16du:dateUtc="2026-07-24T07:32:00Z">
            <w:rPr/>
          </w:rPrChange>
        </w:rPr>
        <w:pPrChange w:id="105" w:author="Hayley Burnell" w:date="2026-07-24T08:34:00Z" w16du:dateUtc="2026-07-24T07:34:00Z">
          <w:pPr>
            <w:pStyle w:val="ListBullet"/>
            <w:tabs>
              <w:tab w:val="clear" w:pos="360"/>
              <w:tab w:val="num" w:pos="720"/>
            </w:tabs>
            <w:spacing w:after="0"/>
            <w:ind w:left="720"/>
            <w:jc w:val="both"/>
          </w:pPr>
        </w:pPrChange>
      </w:pPr>
      <w:r w:rsidRPr="00FC360C">
        <w:rPr>
          <w:rFonts w:ascii="Arial" w:hAnsi="Arial" w:cs="Arial"/>
          <w:sz w:val="24"/>
          <w:szCs w:val="24"/>
        </w:rPr>
        <w:t xml:space="preserve">for </w:t>
      </w:r>
      <w:proofErr w:type="gramStart"/>
      <w:r w:rsidRPr="00FC360C">
        <w:rPr>
          <w:rFonts w:ascii="Arial" w:hAnsi="Arial" w:cs="Arial"/>
          <w:sz w:val="24"/>
          <w:szCs w:val="24"/>
        </w:rPr>
        <w:t>example</w:t>
      </w:r>
      <w:proofErr w:type="gramEnd"/>
      <w:r w:rsidRPr="00FC360C">
        <w:rPr>
          <w:rFonts w:ascii="Arial" w:hAnsi="Arial" w:cs="Arial"/>
          <w:sz w:val="24"/>
          <w:szCs w:val="24"/>
        </w:rPr>
        <w:t xml:space="preserve"> Teachers’ Standards, </w:t>
      </w:r>
    </w:p>
    <w:p w14:paraId="65073DC2" w14:textId="77777777" w:rsidR="00CE4790" w:rsidRPr="00FC360C" w:rsidRDefault="00945587" w:rsidP="00961B63">
      <w:pPr>
        <w:pStyle w:val="ListBullet"/>
        <w:numPr>
          <w:ilvl w:val="0"/>
          <w:numId w:val="13"/>
        </w:numPr>
        <w:spacing w:after="0"/>
        <w:jc w:val="both"/>
        <w:rPr>
          <w:rFonts w:ascii="Arial" w:hAnsi="Arial" w:cs="Arial"/>
          <w:sz w:val="24"/>
          <w:szCs w:val="24"/>
          <w:rPrChange w:id="106" w:author="Hayley Burnell" w:date="2026-07-24T08:32:00Z" w16du:dateUtc="2026-07-24T07:32:00Z">
            <w:rPr/>
          </w:rPrChange>
        </w:rPr>
        <w:pPrChange w:id="107" w:author="Hayley Burnell" w:date="2026-07-24T08:34:00Z" w16du:dateUtc="2026-07-24T07:34:00Z">
          <w:pPr>
            <w:pStyle w:val="ListBullet"/>
            <w:tabs>
              <w:tab w:val="clear" w:pos="360"/>
              <w:tab w:val="num" w:pos="720"/>
            </w:tabs>
            <w:spacing w:after="0"/>
            <w:ind w:left="720"/>
            <w:jc w:val="both"/>
          </w:pPr>
        </w:pPrChange>
      </w:pPr>
      <w:r w:rsidRPr="00FC360C">
        <w:rPr>
          <w:rFonts w:ascii="Arial" w:hAnsi="Arial" w:cs="Arial"/>
          <w:sz w:val="24"/>
          <w:szCs w:val="24"/>
        </w:rPr>
        <w:t xml:space="preserve">relevant extracts from the job description, and/or </w:t>
      </w:r>
    </w:p>
    <w:p w14:paraId="6B2EAAAB" w14:textId="6A980511" w:rsidR="009D3CCF" w:rsidRPr="00FC360C" w:rsidRDefault="00945587" w:rsidP="00961B63">
      <w:pPr>
        <w:pStyle w:val="ListBullet"/>
        <w:numPr>
          <w:ilvl w:val="0"/>
          <w:numId w:val="13"/>
        </w:numPr>
        <w:spacing w:after="0"/>
        <w:jc w:val="both"/>
        <w:rPr>
          <w:rFonts w:ascii="Arial" w:hAnsi="Arial" w:cs="Arial"/>
          <w:sz w:val="24"/>
          <w:szCs w:val="24"/>
          <w:rPrChange w:id="108" w:author="Hayley Burnell" w:date="2026-07-24T08:32:00Z" w16du:dateUtc="2026-07-24T07:32:00Z">
            <w:rPr/>
          </w:rPrChange>
        </w:rPr>
        <w:pPrChange w:id="109" w:author="Hayley Burnell" w:date="2026-07-24T08:34:00Z" w16du:dateUtc="2026-07-24T07:34:00Z">
          <w:pPr>
            <w:pStyle w:val="ListBullet"/>
            <w:tabs>
              <w:tab w:val="clear" w:pos="360"/>
              <w:tab w:val="num" w:pos="720"/>
            </w:tabs>
            <w:spacing w:after="0"/>
            <w:ind w:left="720"/>
            <w:jc w:val="both"/>
          </w:pPr>
        </w:pPrChange>
      </w:pPr>
      <w:r w:rsidRPr="00FC360C">
        <w:rPr>
          <w:rFonts w:ascii="Arial" w:hAnsi="Arial" w:cs="Arial"/>
          <w:sz w:val="24"/>
          <w:szCs w:val="24"/>
        </w:rPr>
        <w:t>school teaching and learning expectations.</w:t>
      </w:r>
    </w:p>
    <w:p w14:paraId="66035D17" w14:textId="77777777" w:rsidR="00E2038A" w:rsidRDefault="00E2038A" w:rsidP="00D777E9">
      <w:pPr>
        <w:pStyle w:val="ListBullet"/>
        <w:numPr>
          <w:ilvl w:val="0"/>
          <w:numId w:val="0"/>
        </w:numPr>
        <w:spacing w:after="0"/>
        <w:ind w:left="360"/>
        <w:jc w:val="both"/>
      </w:pPr>
    </w:p>
    <w:p w14:paraId="78564C4B" w14:textId="77777777" w:rsidR="009D3CCF" w:rsidDel="00961B63" w:rsidRDefault="00945587" w:rsidP="00D777E9">
      <w:pPr>
        <w:pStyle w:val="Heading2"/>
        <w:spacing w:before="0"/>
        <w:jc w:val="both"/>
        <w:rPr>
          <w:del w:id="110" w:author="Hayley Burnell" w:date="2026-07-24T08:34:00Z" w16du:dateUtc="2026-07-24T07:34:00Z"/>
          <w:rFonts w:ascii="Arial" w:hAnsi="Arial"/>
          <w:sz w:val="24"/>
        </w:rPr>
      </w:pPr>
      <w:r w:rsidRPr="0079387E">
        <w:rPr>
          <w:rFonts w:ascii="Arial" w:hAnsi="Arial"/>
          <w:sz w:val="28"/>
          <w:szCs w:val="28"/>
        </w:rPr>
        <w:t>C. Contextual / Background Evidence (Where Available)</w:t>
      </w:r>
    </w:p>
    <w:p w14:paraId="57D35471" w14:textId="77777777" w:rsidR="00E2038A" w:rsidRPr="00E2038A" w:rsidRDefault="00E2038A" w:rsidP="00961B63">
      <w:pPr>
        <w:pStyle w:val="Heading2"/>
        <w:spacing w:before="0"/>
        <w:jc w:val="both"/>
        <w:pPrChange w:id="111" w:author="Hayley Burnell" w:date="2026-07-24T08:34:00Z" w16du:dateUtc="2026-07-24T07:34:00Z">
          <w:pPr>
            <w:spacing w:after="0"/>
          </w:pPr>
        </w:pPrChange>
      </w:pPr>
    </w:p>
    <w:p w14:paraId="21B9C1EC" w14:textId="77777777" w:rsidR="009D3CCF" w:rsidRDefault="00945587" w:rsidP="00D777E9">
      <w:pPr>
        <w:spacing w:after="0"/>
        <w:jc w:val="both"/>
        <w:rPr>
          <w:rFonts w:ascii="Arial" w:hAnsi="Arial"/>
          <w:sz w:val="24"/>
        </w:rPr>
      </w:pPr>
      <w:r>
        <w:rPr>
          <w:rFonts w:ascii="Arial" w:hAnsi="Arial"/>
          <w:sz w:val="24"/>
        </w:rPr>
        <w:t>The following documents are optional and may be included where relevant. They provide context and evidence of fairness but do not constitute a separate stage of the policy.</w:t>
      </w:r>
    </w:p>
    <w:p w14:paraId="059C0446" w14:textId="77777777" w:rsidR="00E2038A" w:rsidRDefault="00E2038A" w:rsidP="00D777E9">
      <w:pPr>
        <w:spacing w:after="0"/>
        <w:jc w:val="both"/>
      </w:pPr>
    </w:p>
    <w:p w14:paraId="6E514B21" w14:textId="77777777" w:rsidR="009D3CCF" w:rsidRDefault="00945587" w:rsidP="00D777E9">
      <w:pPr>
        <w:pStyle w:val="ListBullet"/>
        <w:spacing w:after="0"/>
        <w:jc w:val="both"/>
      </w:pPr>
      <w:r>
        <w:rPr>
          <w:rFonts w:ascii="Arial" w:hAnsi="Arial"/>
          <w:sz w:val="24"/>
        </w:rPr>
        <w:t>Records of prior support or feedback, such as supervision or line management notes.</w:t>
      </w:r>
    </w:p>
    <w:p w14:paraId="3FBC2D5F" w14:textId="77777777" w:rsidR="009D3CCF" w:rsidRDefault="00945587" w:rsidP="00D777E9">
      <w:pPr>
        <w:pStyle w:val="ListBullet"/>
        <w:spacing w:after="0"/>
        <w:jc w:val="both"/>
      </w:pPr>
      <w:r>
        <w:rPr>
          <w:rFonts w:ascii="Arial" w:hAnsi="Arial"/>
          <w:sz w:val="24"/>
        </w:rPr>
        <w:t>Records of coaching or professional discussions.</w:t>
      </w:r>
    </w:p>
    <w:p w14:paraId="31255D12" w14:textId="77777777" w:rsidR="009D3CCF" w:rsidRDefault="00945587" w:rsidP="00D777E9">
      <w:pPr>
        <w:pStyle w:val="ListBullet"/>
        <w:spacing w:after="0"/>
        <w:jc w:val="both"/>
      </w:pPr>
      <w:r>
        <w:rPr>
          <w:rFonts w:ascii="Arial" w:hAnsi="Arial"/>
          <w:sz w:val="24"/>
        </w:rPr>
        <w:t>Written feedback or email correspondence.</w:t>
      </w:r>
    </w:p>
    <w:p w14:paraId="017040ED" w14:textId="77777777" w:rsidR="009D3CCF" w:rsidRDefault="00945587" w:rsidP="00D777E9">
      <w:pPr>
        <w:pStyle w:val="ListBullet"/>
        <w:spacing w:after="0"/>
        <w:jc w:val="both"/>
      </w:pPr>
      <w:r>
        <w:rPr>
          <w:rFonts w:ascii="Arial" w:hAnsi="Arial"/>
          <w:sz w:val="24"/>
        </w:rPr>
        <w:t>CPD records.</w:t>
      </w:r>
    </w:p>
    <w:p w14:paraId="0CAA077F" w14:textId="77777777" w:rsidR="00556446" w:rsidRPr="00556446" w:rsidRDefault="00556446" w:rsidP="00556446">
      <w:pPr>
        <w:rPr>
          <w:rPrChange w:id="112" w:author="Hayley Burnell" w:date="2026-07-24T08:31:00Z" w16du:dateUtc="2026-07-24T07:31:00Z">
            <w:rPr>
              <w:rFonts w:ascii="Arial" w:hAnsi="Arial"/>
              <w:sz w:val="24"/>
            </w:rPr>
          </w:rPrChange>
        </w:rPr>
        <w:pPrChange w:id="113" w:author="Hayley Burnell" w:date="2026-07-24T08:31:00Z" w16du:dateUtc="2026-07-24T07:31:00Z">
          <w:pPr>
            <w:pStyle w:val="Heading2"/>
            <w:spacing w:before="0"/>
            <w:jc w:val="both"/>
          </w:pPr>
        </w:pPrChange>
      </w:pPr>
    </w:p>
    <w:p w14:paraId="4A777F37" w14:textId="6A524B1B" w:rsidR="009D3CCF" w:rsidRPr="0079387E" w:rsidDel="00961B63" w:rsidRDefault="00945587" w:rsidP="00D777E9">
      <w:pPr>
        <w:pStyle w:val="Heading2"/>
        <w:spacing w:before="0"/>
        <w:jc w:val="both"/>
        <w:rPr>
          <w:del w:id="114" w:author="Hayley Burnell" w:date="2026-07-24T08:34:00Z" w16du:dateUtc="2026-07-24T07:34:00Z"/>
          <w:rFonts w:ascii="Arial" w:hAnsi="Arial"/>
          <w:sz w:val="28"/>
          <w:szCs w:val="28"/>
        </w:rPr>
      </w:pPr>
      <w:r w:rsidRPr="0079387E">
        <w:rPr>
          <w:rFonts w:ascii="Arial" w:hAnsi="Arial"/>
          <w:sz w:val="28"/>
          <w:szCs w:val="28"/>
        </w:rPr>
        <w:t>Key Compliance Notes</w:t>
      </w:r>
    </w:p>
    <w:p w14:paraId="0804D7F1" w14:textId="77777777" w:rsidR="00D777E9" w:rsidRPr="00D777E9" w:rsidRDefault="00D777E9" w:rsidP="00961B63">
      <w:pPr>
        <w:pStyle w:val="Heading2"/>
        <w:spacing w:before="0"/>
        <w:jc w:val="both"/>
        <w:pPrChange w:id="115" w:author="Hayley Burnell" w:date="2026-07-24T08:34:00Z" w16du:dateUtc="2026-07-24T07:34:00Z">
          <w:pPr>
            <w:spacing w:after="0"/>
          </w:pPr>
        </w:pPrChange>
      </w:pPr>
    </w:p>
    <w:p w14:paraId="3356A30E" w14:textId="77777777" w:rsidR="00556446" w:rsidRPr="00FC360C" w:rsidRDefault="00556446" w:rsidP="00556446">
      <w:pPr>
        <w:pStyle w:val="ListBullet"/>
        <w:rPr>
          <w:ins w:id="116" w:author="Hayley Burnell" w:date="2026-07-24T08:31:00Z" w16du:dateUtc="2026-07-24T07:31:00Z"/>
          <w:rFonts w:ascii="Arial" w:hAnsi="Arial" w:cs="Arial"/>
          <w:sz w:val="24"/>
          <w:szCs w:val="24"/>
          <w:lang w:val="en-GB" w:eastAsia="en-GB"/>
          <w:rPrChange w:id="117" w:author="Hayley Burnell" w:date="2026-07-24T08:32:00Z" w16du:dateUtc="2026-07-24T07:32:00Z">
            <w:rPr>
              <w:ins w:id="118" w:author="Hayley Burnell" w:date="2026-07-24T08:31:00Z" w16du:dateUtc="2026-07-24T07:31:00Z"/>
              <w:lang w:val="en-GB" w:eastAsia="en-GB"/>
            </w:rPr>
          </w:rPrChange>
        </w:rPr>
      </w:pPr>
      <w:ins w:id="119" w:author="Hayley Burnell" w:date="2026-07-24T08:31:00Z" w16du:dateUtc="2026-07-24T07:31:00Z">
        <w:r w:rsidRPr="00FC360C">
          <w:rPr>
            <w:rFonts w:ascii="Arial" w:hAnsi="Arial" w:cs="Arial"/>
            <w:sz w:val="24"/>
            <w:szCs w:val="24"/>
            <w:lang w:val="en-GB" w:eastAsia="en-GB"/>
            <w:rPrChange w:id="120" w:author="Hayley Burnell" w:date="2026-07-24T08:32:00Z" w16du:dateUtc="2026-07-24T07:32:00Z">
              <w:rPr>
                <w:lang w:val="en-GB" w:eastAsia="en-GB"/>
              </w:rPr>
            </w:rPrChange>
          </w:rPr>
          <w:t>Documentation should be accurate, objective and shared sufficiently in advance to enable the teacher to understand the concerns and prepare a response. The meeting invitation should provide at least five working days’ notice, excluding school closure periods.</w:t>
        </w:r>
      </w:ins>
    </w:p>
    <w:p w14:paraId="06A4329B" w14:textId="54FE1ACA" w:rsidR="009D3CCF" w:rsidRPr="00FC360C" w:rsidDel="00556446" w:rsidRDefault="00945587" w:rsidP="00D777E9">
      <w:pPr>
        <w:pStyle w:val="ListBullet"/>
        <w:spacing w:after="0"/>
        <w:jc w:val="both"/>
        <w:rPr>
          <w:del w:id="121" w:author="Hayley Burnell" w:date="2026-07-24T08:31:00Z" w16du:dateUtc="2026-07-24T07:31:00Z"/>
          <w:rFonts w:ascii="Arial" w:hAnsi="Arial" w:cs="Arial"/>
          <w:sz w:val="24"/>
          <w:szCs w:val="24"/>
          <w:rPrChange w:id="122" w:author="Hayley Burnell" w:date="2026-07-24T08:32:00Z" w16du:dateUtc="2026-07-24T07:32:00Z">
            <w:rPr>
              <w:del w:id="123" w:author="Hayley Burnell" w:date="2026-07-24T08:31:00Z" w16du:dateUtc="2026-07-24T07:31:00Z"/>
            </w:rPr>
          </w:rPrChange>
        </w:rPr>
      </w:pPr>
      <w:del w:id="124" w:author="Hayley Burnell" w:date="2026-07-24T08:31:00Z" w16du:dateUtc="2026-07-24T07:31:00Z">
        <w:r w:rsidRPr="00FC360C" w:rsidDel="00556446">
          <w:rPr>
            <w:rFonts w:ascii="Arial" w:hAnsi="Arial" w:cs="Arial"/>
            <w:sz w:val="24"/>
            <w:szCs w:val="24"/>
          </w:rPr>
          <w:delText>All documentation must be accurate, objective and shared with the teacher in advance of the meeting.</w:delText>
        </w:r>
      </w:del>
    </w:p>
    <w:p w14:paraId="64362A5D" w14:textId="56CAE79B" w:rsidR="009D3CCF" w:rsidRPr="00961B63" w:rsidRDefault="00556446" w:rsidP="00961B63">
      <w:pPr>
        <w:pStyle w:val="ListBullet"/>
        <w:rPr>
          <w:ins w:id="125" w:author="Hayley Burnell" w:date="2026-07-24T08:32:00Z" w16du:dateUtc="2026-07-24T07:32:00Z"/>
          <w:rFonts w:ascii="Arial" w:hAnsi="Arial" w:cs="Arial"/>
          <w:sz w:val="24"/>
          <w:szCs w:val="24"/>
          <w:lang w:val="en-GB" w:eastAsia="en-GB"/>
          <w:rPrChange w:id="126" w:author="Hayley Burnell" w:date="2026-07-24T08:34:00Z" w16du:dateUtc="2026-07-24T07:34:00Z">
            <w:rPr>
              <w:ins w:id="127" w:author="Hayley Burnell" w:date="2026-07-24T08:32:00Z" w16du:dateUtc="2026-07-24T07:32:00Z"/>
              <w:rFonts w:ascii="Arial" w:hAnsi="Arial" w:cs="Arial"/>
              <w:sz w:val="24"/>
              <w:szCs w:val="24"/>
            </w:rPr>
          </w:rPrChange>
        </w:rPr>
        <w:pPrChange w:id="128" w:author="Hayley Burnell" w:date="2026-07-24T08:34:00Z" w16du:dateUtc="2026-07-24T07:34:00Z">
          <w:pPr>
            <w:pStyle w:val="ListBullet"/>
            <w:spacing w:after="0"/>
            <w:jc w:val="both"/>
          </w:pPr>
        </w:pPrChange>
      </w:pPr>
      <w:ins w:id="129" w:author="Hayley Burnell" w:date="2026-07-24T08:32:00Z" w16du:dateUtc="2026-07-24T07:32:00Z">
        <w:r w:rsidRPr="00FC360C">
          <w:rPr>
            <w:rFonts w:ascii="Arial" w:hAnsi="Arial" w:cs="Arial"/>
            <w:sz w:val="24"/>
            <w:szCs w:val="24"/>
            <w:lang w:val="en-GB" w:eastAsia="en-GB"/>
            <w:rPrChange w:id="130" w:author="Hayley Burnell" w:date="2026-07-24T08:32:00Z" w16du:dateUtc="2026-07-24T07:32:00Z">
              <w:rPr>
                <w:lang w:val="en-GB" w:eastAsia="en-GB"/>
              </w:rPr>
            </w:rPrChange>
          </w:rPr>
          <w:t>Governors should not normally be involved before the dismissal stage, except where the policy provides for governor involvement in an appeal.</w:t>
        </w:r>
      </w:ins>
      <w:del w:id="131" w:author="Hayley Burnell" w:date="2026-07-24T08:32:00Z" w16du:dateUtc="2026-07-24T07:32:00Z">
        <w:r w:rsidR="00945587" w:rsidRPr="00961B63" w:rsidDel="00556446">
          <w:rPr>
            <w:rFonts w:ascii="Arial" w:hAnsi="Arial" w:cs="Arial"/>
            <w:sz w:val="24"/>
            <w:szCs w:val="24"/>
          </w:rPr>
          <w:delText>Governors must not be involved at the informal stage of the capability process.</w:delText>
        </w:r>
      </w:del>
    </w:p>
    <w:p w14:paraId="12CE3699" w14:textId="0105FD93" w:rsidR="00FC360C" w:rsidRPr="00FC360C" w:rsidRDefault="00FC360C" w:rsidP="00FC360C">
      <w:pPr>
        <w:pStyle w:val="ListBullet"/>
        <w:rPr>
          <w:ins w:id="132" w:author="Hayley Burnell" w:date="2026-07-24T08:32:00Z" w16du:dateUtc="2026-07-24T07:32:00Z"/>
          <w:rFonts w:ascii="Arial" w:hAnsi="Arial" w:cs="Arial"/>
          <w:sz w:val="24"/>
          <w:szCs w:val="24"/>
          <w:lang w:val="en-GB" w:eastAsia="en-GB"/>
          <w:rPrChange w:id="133" w:author="Hayley Burnell" w:date="2026-07-24T08:32:00Z" w16du:dateUtc="2026-07-24T07:32:00Z">
            <w:rPr>
              <w:ins w:id="134" w:author="Hayley Burnell" w:date="2026-07-24T08:32:00Z" w16du:dateUtc="2026-07-24T07:32:00Z"/>
              <w:lang w:val="en-GB" w:eastAsia="en-GB"/>
            </w:rPr>
          </w:rPrChange>
        </w:rPr>
      </w:pPr>
      <w:ins w:id="135" w:author="Hayley Burnell" w:date="2026-07-24T08:32:00Z" w16du:dateUtc="2026-07-24T07:32:00Z">
        <w:r w:rsidRPr="00FC360C">
          <w:rPr>
            <w:rFonts w:ascii="Arial" w:hAnsi="Arial" w:cs="Arial"/>
            <w:sz w:val="24"/>
            <w:szCs w:val="24"/>
            <w:lang w:val="en-GB" w:eastAsia="en-GB"/>
            <w:rPrChange w:id="136" w:author="Hayley Burnell" w:date="2026-07-24T08:32:00Z" w16du:dateUtc="2026-07-24T07:32:00Z">
              <w:rPr>
                <w:lang w:val="en-GB" w:eastAsia="en-GB"/>
              </w:rPr>
            </w:rPrChange>
          </w:rPr>
          <w:t xml:space="preserve">The teacher should be advised to consult their professional association; however, the informal meeting should not be described as a formal capability hearing. </w:t>
        </w:r>
      </w:ins>
    </w:p>
    <w:p w14:paraId="0C113B8A" w14:textId="7A34A4F3" w:rsidR="00FC360C" w:rsidRPr="00FC360C" w:rsidRDefault="00FC360C" w:rsidP="00FC360C">
      <w:pPr>
        <w:pStyle w:val="ListBullet"/>
        <w:rPr>
          <w:ins w:id="137" w:author="Hayley Burnell" w:date="2026-07-24T08:32:00Z" w16du:dateUtc="2026-07-24T07:32:00Z"/>
          <w:rFonts w:ascii="Arial" w:hAnsi="Arial" w:cs="Arial"/>
          <w:sz w:val="24"/>
          <w:szCs w:val="24"/>
          <w:lang w:val="en-GB" w:eastAsia="en-GB"/>
          <w:rPrChange w:id="138" w:author="Hayley Burnell" w:date="2026-07-24T08:32:00Z" w16du:dateUtc="2026-07-24T07:32:00Z">
            <w:rPr>
              <w:ins w:id="139" w:author="Hayley Burnell" w:date="2026-07-24T08:32:00Z" w16du:dateUtc="2026-07-24T07:32:00Z"/>
              <w:lang w:val="en-GB" w:eastAsia="en-GB"/>
            </w:rPr>
          </w:rPrChange>
        </w:rPr>
      </w:pPr>
      <w:ins w:id="140" w:author="Hayley Burnell" w:date="2026-07-24T08:32:00Z" w16du:dateUtc="2026-07-24T07:32:00Z">
        <w:r w:rsidRPr="00FC360C">
          <w:rPr>
            <w:rFonts w:ascii="Arial" w:hAnsi="Arial" w:cs="Arial"/>
            <w:sz w:val="24"/>
            <w:szCs w:val="24"/>
            <w:lang w:val="en-GB" w:eastAsia="en-GB"/>
            <w:rPrChange w:id="141" w:author="Hayley Burnell" w:date="2026-07-24T08:32:00Z" w16du:dateUtc="2026-07-24T07:32:00Z">
              <w:rPr>
                <w:lang w:val="en-GB" w:eastAsia="en-GB"/>
              </w:rPr>
            </w:rPrChange>
          </w:rPr>
          <w:t>All meetings should be arranged during the teacher’s normal working hours, with school closure periods excluded when calculating working-day timescales.</w:t>
        </w:r>
      </w:ins>
    </w:p>
    <w:p w14:paraId="03302897" w14:textId="77777777" w:rsidR="00FC360C" w:rsidRDefault="00FC360C" w:rsidP="00961B63">
      <w:pPr>
        <w:pStyle w:val="ListBullet"/>
        <w:numPr>
          <w:ilvl w:val="0"/>
          <w:numId w:val="0"/>
        </w:numPr>
        <w:spacing w:after="0"/>
        <w:ind w:left="360"/>
        <w:jc w:val="both"/>
        <w:pPrChange w:id="142" w:author="Hayley Burnell" w:date="2026-07-24T08:34:00Z" w16du:dateUtc="2026-07-24T07:34:00Z">
          <w:pPr>
            <w:pStyle w:val="ListBullet"/>
            <w:spacing w:after="0"/>
            <w:jc w:val="both"/>
          </w:pPr>
        </w:pPrChange>
      </w:pPr>
    </w:p>
    <w:sectPr w:rsidR="00FC360C" w:rsidSect="00034616">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D2F56" w14:textId="77777777" w:rsidR="00D53295" w:rsidRDefault="00D53295" w:rsidP="00CE4790">
      <w:pPr>
        <w:spacing w:after="0" w:line="240" w:lineRule="auto"/>
      </w:pPr>
      <w:r>
        <w:separator/>
      </w:r>
    </w:p>
  </w:endnote>
  <w:endnote w:type="continuationSeparator" w:id="0">
    <w:p w14:paraId="43416B5E" w14:textId="77777777" w:rsidR="00D53295" w:rsidRDefault="00D53295" w:rsidP="00CE4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FC40" w14:textId="77777777" w:rsidR="00CE4790" w:rsidRDefault="00CE4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37520"/>
      <w:docPartObj>
        <w:docPartGallery w:val="Page Numbers (Bottom of Page)"/>
        <w:docPartUnique/>
      </w:docPartObj>
    </w:sdtPr>
    <w:sdtEndPr/>
    <w:sdtContent>
      <w:p w14:paraId="70FC60D0" w14:textId="5B7A3F2B" w:rsidR="00CE4790" w:rsidRDefault="00CE4790">
        <w:pPr>
          <w:pStyle w:val="Footer"/>
        </w:pPr>
        <w:r>
          <w:rPr>
            <w:noProof/>
          </w:rPr>
          <mc:AlternateContent>
            <mc:Choice Requires="wps">
              <w:drawing>
                <wp:anchor distT="0" distB="0" distL="114300" distR="114300" simplePos="0" relativeHeight="251658240" behindDoc="0" locked="0" layoutInCell="1" allowOverlap="1" wp14:anchorId="016AB010" wp14:editId="6994A536">
                  <wp:simplePos x="0" y="0"/>
                  <wp:positionH relativeFrom="page">
                    <wp:align>right</wp:align>
                  </wp:positionH>
                  <wp:positionV relativeFrom="page">
                    <wp:align>bottom</wp:align>
                  </wp:positionV>
                  <wp:extent cx="2125980" cy="2054860"/>
                  <wp:effectExtent l="7620" t="0" r="0" b="2540"/>
                  <wp:wrapNone/>
                  <wp:docPr id="663622494"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100D2" w14:textId="77777777" w:rsidR="00CE4790" w:rsidRDefault="00CE4790">
                              <w:pPr>
                                <w:jc w:val="center"/>
                                <w:rPr>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color w:val="FFFFFF" w:themeColor="background1"/>
                                  <w:sz w:val="72"/>
                                  <w:szCs w:val="72"/>
                                  <w:lang w:val="en-GB"/>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AB01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116.2pt;margin-top:0;width:167.4pt;height:161.8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74F100D2" w14:textId="77777777" w:rsidR="00CE4790" w:rsidRDefault="00CE4790">
                        <w:pPr>
                          <w:jc w:val="center"/>
                          <w:rPr>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color w:val="FFFFFF" w:themeColor="background1"/>
                            <w:sz w:val="72"/>
                            <w:szCs w:val="72"/>
                            <w:lang w:val="en-GB"/>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2A9D" w14:textId="77777777" w:rsidR="00CE4790" w:rsidRDefault="00CE4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9A7F9" w14:textId="77777777" w:rsidR="00D53295" w:rsidRDefault="00D53295" w:rsidP="00CE4790">
      <w:pPr>
        <w:spacing w:after="0" w:line="240" w:lineRule="auto"/>
      </w:pPr>
      <w:r>
        <w:separator/>
      </w:r>
    </w:p>
  </w:footnote>
  <w:footnote w:type="continuationSeparator" w:id="0">
    <w:p w14:paraId="4F547933" w14:textId="77777777" w:rsidR="00D53295" w:rsidRDefault="00D53295" w:rsidP="00CE4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0A10" w14:textId="77777777" w:rsidR="00CE4790" w:rsidRDefault="00CE4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3F4C" w14:textId="77777777" w:rsidR="00CE4790" w:rsidRDefault="00CE47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3607" w14:textId="77777777" w:rsidR="00CE4790" w:rsidRDefault="00CE4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8E5618"/>
    <w:multiLevelType w:val="hybridMultilevel"/>
    <w:tmpl w:val="21C00A6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DC8608E"/>
    <w:multiLevelType w:val="hybridMultilevel"/>
    <w:tmpl w:val="07489CD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5C10788"/>
    <w:multiLevelType w:val="hybridMultilevel"/>
    <w:tmpl w:val="3EBE4BB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EB43C81"/>
    <w:multiLevelType w:val="hybridMultilevel"/>
    <w:tmpl w:val="AEF6C77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14334968">
    <w:abstractNumId w:val="8"/>
  </w:num>
  <w:num w:numId="2" w16cid:durableId="402456763">
    <w:abstractNumId w:val="6"/>
  </w:num>
  <w:num w:numId="3" w16cid:durableId="2072343529">
    <w:abstractNumId w:val="5"/>
  </w:num>
  <w:num w:numId="4" w16cid:durableId="287709575">
    <w:abstractNumId w:val="4"/>
  </w:num>
  <w:num w:numId="5" w16cid:durableId="2090272428">
    <w:abstractNumId w:val="7"/>
  </w:num>
  <w:num w:numId="6" w16cid:durableId="567108371">
    <w:abstractNumId w:val="3"/>
  </w:num>
  <w:num w:numId="7" w16cid:durableId="314837744">
    <w:abstractNumId w:val="2"/>
  </w:num>
  <w:num w:numId="8" w16cid:durableId="1485856380">
    <w:abstractNumId w:val="1"/>
  </w:num>
  <w:num w:numId="9" w16cid:durableId="592280231">
    <w:abstractNumId w:val="0"/>
  </w:num>
  <w:num w:numId="10" w16cid:durableId="1309825635">
    <w:abstractNumId w:val="11"/>
  </w:num>
  <w:num w:numId="11" w16cid:durableId="843711568">
    <w:abstractNumId w:val="9"/>
  </w:num>
  <w:num w:numId="12" w16cid:durableId="1217005946">
    <w:abstractNumId w:val="10"/>
  </w:num>
  <w:num w:numId="13" w16cid:durableId="138198076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yley Burnell">
    <w15:presenceInfo w15:providerId="AD" w15:userId="S::Hayley.Burnell@lbbd.gov.uk::b7bb6579-ae49-47af-b701-5f53ea3dce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3967"/>
    <w:rsid w:val="0015074B"/>
    <w:rsid w:val="001F2D69"/>
    <w:rsid w:val="002724A0"/>
    <w:rsid w:val="00284032"/>
    <w:rsid w:val="0029639D"/>
    <w:rsid w:val="00326F90"/>
    <w:rsid w:val="00356AEA"/>
    <w:rsid w:val="0040632B"/>
    <w:rsid w:val="0045022E"/>
    <w:rsid w:val="00556446"/>
    <w:rsid w:val="00636DCB"/>
    <w:rsid w:val="006D5F3D"/>
    <w:rsid w:val="007154A3"/>
    <w:rsid w:val="0079387E"/>
    <w:rsid w:val="007D5DBF"/>
    <w:rsid w:val="00813A72"/>
    <w:rsid w:val="00824018"/>
    <w:rsid w:val="0085762C"/>
    <w:rsid w:val="00945587"/>
    <w:rsid w:val="00961B63"/>
    <w:rsid w:val="009D3CCF"/>
    <w:rsid w:val="00A63E77"/>
    <w:rsid w:val="00AA1D8D"/>
    <w:rsid w:val="00B47730"/>
    <w:rsid w:val="00BA3432"/>
    <w:rsid w:val="00BD0367"/>
    <w:rsid w:val="00C13EE5"/>
    <w:rsid w:val="00CA15CF"/>
    <w:rsid w:val="00CB0664"/>
    <w:rsid w:val="00CE4790"/>
    <w:rsid w:val="00D05A95"/>
    <w:rsid w:val="00D53295"/>
    <w:rsid w:val="00D777E9"/>
    <w:rsid w:val="00DA649B"/>
    <w:rsid w:val="00DE6278"/>
    <w:rsid w:val="00E2038A"/>
    <w:rsid w:val="00FC36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803C4E"/>
  <w14:defaultImageDpi w14:val="300"/>
  <w15:docId w15:val="{29F00AEF-404C-4E72-B083-8DC4A570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6D5F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HRSH3AYURDU6-541654252-865858</_dlc_DocId>
    <_dlc_DocIdUrl xmlns="2da16ecd-82a6-4aee-9659-235f949cbef1">
      <Url>https://lbbd.sharepoint.com/teams/T1147-INT-FNC-Schools-HR-Advisory-Services/_layouts/15/DocIdRedir.aspx?ID=HRSH3AYURDU6-541654252-865858</Url>
      <Description>HRSH3AYURDU6-541654252-865858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db6c9519bcd4836a6a36d877fd47e8cc">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00f5de8cb241cb4cbcf3165449589d84"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9fa423a-319c-4486-99a4-febc348d8de0" ContentTypeId="0x0101003D111B80989C2F48A98656A918A919A0"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B8C40-445F-48AA-8140-C85FC48626E4}">
  <ds:schemaRefs>
    <ds:schemaRef ds:uri="http://schemas.microsoft.com/office/2006/metadata/properties"/>
    <ds:schemaRef ds:uri="http://schemas.microsoft.com/office/infopath/2007/PartnerControls"/>
    <ds:schemaRef ds:uri="6f247cf5-36db-4625-96bb-fe9ae63417ad"/>
    <ds:schemaRef ds:uri="2da16ecd-82a6-4aee-9659-235f949cbef1"/>
  </ds:schemaRefs>
</ds:datastoreItem>
</file>

<file path=customXml/itemProps2.xml><?xml version="1.0" encoding="utf-8"?>
<ds:datastoreItem xmlns:ds="http://schemas.openxmlformats.org/officeDocument/2006/customXml" ds:itemID="{3CA9C0CE-6DF3-425C-9F3B-0AC3145D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2da16ecd-82a6-4aee-9659-235f949cb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D0EF46-BAC3-44A5-BFA5-9BD27F5F3BF7}">
  <ds:schemaRefs>
    <ds:schemaRef ds:uri="Microsoft.SharePoint.Taxonomy.ContentTypeSync"/>
  </ds:schemaRefs>
</ds:datastoreItem>
</file>

<file path=customXml/itemProps4.xml><?xml version="1.0" encoding="utf-8"?>
<ds:datastoreItem xmlns:ds="http://schemas.openxmlformats.org/officeDocument/2006/customXml" ds:itemID="{F8EF5A92-F202-46DB-8C20-13F51641FCB6}">
  <ds:schemaRefs>
    <ds:schemaRef ds:uri="http://schemas.microsoft.com/sharepoint/events"/>
  </ds:schemaRefs>
</ds:datastoreItem>
</file>

<file path=customXml/itemProps5.xml><?xml version="1.0" encoding="utf-8"?>
<ds:datastoreItem xmlns:ds="http://schemas.openxmlformats.org/officeDocument/2006/customXml" ds:itemID="{0E76AE09-A0E2-4829-9802-386FDDDDF806}">
  <ds:schemaRefs>
    <ds:schemaRef ds:uri="http://schemas.microsoft.com/sharepoint/v3/contenttype/forms"/>
  </ds:schemaRefs>
</ds:datastoreItem>
</file>

<file path=customXml/itemProps6.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532</Words>
  <Characters>3409</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Hayley Burnell</cp:lastModifiedBy>
  <cp:revision>2</cp:revision>
  <cp:lastPrinted>2026-03-09T17:42:00Z</cp:lastPrinted>
  <dcterms:created xsi:type="dcterms:W3CDTF">2026-07-24T07:39:00Z</dcterms:created>
  <dcterms:modified xsi:type="dcterms:W3CDTF">2026-07-24T07:39:00Z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_dlc_DocIdItemGuid">
    <vt:lpwstr>be98fa5d-63cb-434c-9bc8-fd2023ce4aab</vt:lpwstr>
  </property>
  <property fmtid="{D5CDD505-2E9C-101B-9397-08002B2CF9AE}" pid="4" name="MediaServiceImageTags">
    <vt:lpwstr/>
  </property>
  <property fmtid="{D5CDD505-2E9C-101B-9397-08002B2CF9AE}" pid="5" name="LGCS">
    <vt:lpwstr/>
  </property>
  <property fmtid="{D5CDD505-2E9C-101B-9397-08002B2CF9AE}" pid="6" name="CType">
    <vt:lpwstr/>
  </property>
  <property fmtid="{D5CDD505-2E9C-101B-9397-08002B2CF9AE}" pid="7" name="Financial_x0020_Year">
    <vt:lpwstr/>
  </property>
  <property fmtid="{D5CDD505-2E9C-101B-9397-08002B2CF9AE}" pid="8" name="a8455ed1fd22475083a09a91de16b8fd">
    <vt:lpwstr/>
  </property>
  <property fmtid="{D5CDD505-2E9C-101B-9397-08002B2CF9AE}" pid="9" name="lcf76f155ced4ddcb4097134ff3c332f">
    <vt:lpwstr/>
  </property>
  <property fmtid="{D5CDD505-2E9C-101B-9397-08002B2CF9AE}" pid="10" name="Financial Year">
    <vt:lpwstr/>
  </property>
</Properties>
</file>